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0A0" w:firstRow="1" w:lastRow="0" w:firstColumn="1" w:lastColumn="0" w:noHBand="0" w:noVBand="0"/>
      </w:tblPr>
      <w:tblGrid>
        <w:gridCol w:w="1462"/>
        <w:gridCol w:w="3991"/>
        <w:gridCol w:w="3063"/>
      </w:tblGrid>
      <w:tr w:rsidR="00F64DF2" w14:paraId="514130C5" w14:textId="77777777" w:rsidTr="00F64DF2">
        <w:trPr>
          <w:cantSplit/>
        </w:trPr>
        <w:tc>
          <w:tcPr>
            <w:tcW w:w="1462" w:type="dxa"/>
          </w:tcPr>
          <w:p w14:paraId="4E94F914" w14:textId="77777777" w:rsidR="00F64DF2" w:rsidRDefault="00F64DF2" w:rsidP="006F572F">
            <w:pPr>
              <w:jc w:val="both"/>
              <w:rPr>
                <w:b/>
              </w:rPr>
            </w:pPr>
            <w:r>
              <w:rPr>
                <w:b/>
              </w:rPr>
              <w:t>Title</w:t>
            </w:r>
          </w:p>
        </w:tc>
        <w:tc>
          <w:tcPr>
            <w:tcW w:w="3991" w:type="dxa"/>
          </w:tcPr>
          <w:p w14:paraId="44245D64" w14:textId="77777777" w:rsidR="00F64DF2" w:rsidRDefault="00781855" w:rsidP="002149D1">
            <w:ins w:id="0" w:author="Dieter Van Uytvanck" w:date="2016-05-06T11:21:00Z">
              <w:r>
                <w:t>PID FAQ – update 2016</w:t>
              </w:r>
            </w:ins>
          </w:p>
        </w:tc>
        <w:tc>
          <w:tcPr>
            <w:tcW w:w="3063" w:type="dxa"/>
            <w:vMerge w:val="restart"/>
          </w:tcPr>
          <w:p w14:paraId="421F9919" w14:textId="77777777" w:rsidR="00F64DF2" w:rsidRDefault="00F64DF2" w:rsidP="006F572F">
            <w:pPr>
              <w:jc w:val="both"/>
            </w:pPr>
            <w:r>
              <w:rPr>
                <w:noProof/>
                <w:lang w:val="en-US" w:eastAsia="en-US"/>
              </w:rPr>
              <w:drawing>
                <wp:inline distT="0" distB="0" distL="0" distR="0" wp14:anchorId="2F63437C" wp14:editId="0E20BA93">
                  <wp:extent cx="1739900" cy="1155700"/>
                  <wp:effectExtent l="0" t="0" r="12700" b="1270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1155700"/>
                          </a:xfrm>
                          <a:prstGeom prst="rect">
                            <a:avLst/>
                          </a:prstGeom>
                          <a:noFill/>
                          <a:ln>
                            <a:noFill/>
                          </a:ln>
                        </pic:spPr>
                      </pic:pic>
                    </a:graphicData>
                  </a:graphic>
                </wp:inline>
              </w:drawing>
            </w:r>
          </w:p>
        </w:tc>
      </w:tr>
      <w:tr w:rsidR="00F64DF2" w14:paraId="7F64B88A" w14:textId="77777777" w:rsidTr="00F64DF2">
        <w:trPr>
          <w:cantSplit/>
        </w:trPr>
        <w:tc>
          <w:tcPr>
            <w:tcW w:w="1462" w:type="dxa"/>
          </w:tcPr>
          <w:p w14:paraId="4CF8C37E" w14:textId="77777777" w:rsidR="00F64DF2" w:rsidRDefault="00F64DF2" w:rsidP="006F572F">
            <w:pPr>
              <w:jc w:val="both"/>
              <w:rPr>
                <w:b/>
              </w:rPr>
            </w:pPr>
            <w:r>
              <w:rPr>
                <w:b/>
              </w:rPr>
              <w:t>Version</w:t>
            </w:r>
          </w:p>
        </w:tc>
        <w:tc>
          <w:tcPr>
            <w:tcW w:w="3991" w:type="dxa"/>
          </w:tcPr>
          <w:p w14:paraId="7E708F03" w14:textId="77777777" w:rsidR="00F64DF2" w:rsidRDefault="00F64DF2" w:rsidP="002149D1">
            <w:r>
              <w:t>1</w:t>
            </w:r>
          </w:p>
        </w:tc>
        <w:tc>
          <w:tcPr>
            <w:tcW w:w="3063" w:type="dxa"/>
            <w:vMerge/>
          </w:tcPr>
          <w:p w14:paraId="3F2B68EA" w14:textId="77777777" w:rsidR="00F64DF2" w:rsidRDefault="00F64DF2" w:rsidP="006F572F">
            <w:pPr>
              <w:jc w:val="both"/>
            </w:pPr>
          </w:p>
        </w:tc>
      </w:tr>
      <w:tr w:rsidR="00F64DF2" w14:paraId="196C64B0" w14:textId="77777777" w:rsidTr="00F64DF2">
        <w:trPr>
          <w:cantSplit/>
        </w:trPr>
        <w:tc>
          <w:tcPr>
            <w:tcW w:w="1462" w:type="dxa"/>
          </w:tcPr>
          <w:p w14:paraId="560876AD" w14:textId="77777777" w:rsidR="00F64DF2" w:rsidRDefault="00F64DF2" w:rsidP="006F572F">
            <w:pPr>
              <w:jc w:val="both"/>
              <w:rPr>
                <w:b/>
              </w:rPr>
            </w:pPr>
            <w:r>
              <w:rPr>
                <w:b/>
              </w:rPr>
              <w:t>Author(s)</w:t>
            </w:r>
          </w:p>
        </w:tc>
        <w:tc>
          <w:tcPr>
            <w:tcW w:w="3991" w:type="dxa"/>
          </w:tcPr>
          <w:p w14:paraId="1DBD9E18" w14:textId="77777777" w:rsidR="00A569E2" w:rsidRDefault="00A569E2" w:rsidP="00F53704">
            <w:r>
              <w:t>Dieter Van Uytvanck</w:t>
            </w:r>
          </w:p>
        </w:tc>
        <w:tc>
          <w:tcPr>
            <w:tcW w:w="3063" w:type="dxa"/>
            <w:vMerge/>
          </w:tcPr>
          <w:p w14:paraId="0E66D0FE" w14:textId="77777777" w:rsidR="00F64DF2" w:rsidRDefault="00F64DF2" w:rsidP="006F572F">
            <w:pPr>
              <w:jc w:val="both"/>
            </w:pPr>
          </w:p>
        </w:tc>
      </w:tr>
      <w:tr w:rsidR="00F64DF2" w14:paraId="2977EFB7" w14:textId="77777777" w:rsidTr="00F64DF2">
        <w:trPr>
          <w:cantSplit/>
        </w:trPr>
        <w:tc>
          <w:tcPr>
            <w:tcW w:w="1462" w:type="dxa"/>
          </w:tcPr>
          <w:p w14:paraId="6E5F6131" w14:textId="77777777" w:rsidR="00F64DF2" w:rsidRDefault="00F64DF2" w:rsidP="006F572F">
            <w:pPr>
              <w:jc w:val="both"/>
              <w:rPr>
                <w:b/>
              </w:rPr>
            </w:pPr>
            <w:r>
              <w:rPr>
                <w:b/>
              </w:rPr>
              <w:t>Date</w:t>
            </w:r>
          </w:p>
        </w:tc>
        <w:tc>
          <w:tcPr>
            <w:tcW w:w="3991" w:type="dxa"/>
          </w:tcPr>
          <w:p w14:paraId="5C2089EA" w14:textId="77777777" w:rsidR="00F64DF2" w:rsidRDefault="00CA3E2A" w:rsidP="002149D1">
            <w:r>
              <w:fldChar w:fldCharType="begin"/>
            </w:r>
            <w:r>
              <w:instrText xml:space="preserve"> TIME \@ "yyyy-MM-dd" </w:instrText>
            </w:r>
            <w:r>
              <w:fldChar w:fldCharType="separate"/>
            </w:r>
            <w:r w:rsidR="009F4FF8">
              <w:rPr>
                <w:noProof/>
              </w:rPr>
              <w:t>2016-05-06</w:t>
            </w:r>
            <w:r>
              <w:fldChar w:fldCharType="end"/>
            </w:r>
          </w:p>
        </w:tc>
        <w:tc>
          <w:tcPr>
            <w:tcW w:w="3063" w:type="dxa"/>
            <w:vMerge/>
          </w:tcPr>
          <w:p w14:paraId="6757AC40" w14:textId="77777777" w:rsidR="00F64DF2" w:rsidRDefault="00F64DF2" w:rsidP="006F572F">
            <w:pPr>
              <w:jc w:val="both"/>
            </w:pPr>
          </w:p>
        </w:tc>
      </w:tr>
      <w:tr w:rsidR="00F64DF2" w14:paraId="79FE9163" w14:textId="77777777" w:rsidTr="00F64DF2">
        <w:trPr>
          <w:cantSplit/>
        </w:trPr>
        <w:tc>
          <w:tcPr>
            <w:tcW w:w="1462" w:type="dxa"/>
          </w:tcPr>
          <w:p w14:paraId="7933F87F" w14:textId="77777777" w:rsidR="00F64DF2" w:rsidRDefault="00F64DF2" w:rsidP="006F572F">
            <w:pPr>
              <w:jc w:val="both"/>
              <w:rPr>
                <w:b/>
              </w:rPr>
            </w:pPr>
            <w:r>
              <w:rPr>
                <w:b/>
              </w:rPr>
              <w:t>Status</w:t>
            </w:r>
          </w:p>
        </w:tc>
        <w:tc>
          <w:tcPr>
            <w:tcW w:w="3991" w:type="dxa"/>
          </w:tcPr>
          <w:p w14:paraId="59D1291B" w14:textId="77777777" w:rsidR="00F64DF2" w:rsidRDefault="00A569E2" w:rsidP="00F53704">
            <w:r>
              <w:t>Draft</w:t>
            </w:r>
            <w:ins w:id="1" w:author="Dieter Van Uytvanck" w:date="2016-05-06T11:21:00Z">
              <w:r w:rsidR="00781855">
                <w:t xml:space="preserve"> for feedback</w:t>
              </w:r>
            </w:ins>
          </w:p>
        </w:tc>
        <w:tc>
          <w:tcPr>
            <w:tcW w:w="3063" w:type="dxa"/>
            <w:vMerge/>
          </w:tcPr>
          <w:p w14:paraId="4822CC25" w14:textId="77777777" w:rsidR="00F64DF2" w:rsidRDefault="00F64DF2" w:rsidP="006F572F">
            <w:pPr>
              <w:jc w:val="both"/>
            </w:pPr>
          </w:p>
        </w:tc>
      </w:tr>
      <w:tr w:rsidR="00F64DF2" w14:paraId="2B7B1CB5" w14:textId="77777777" w:rsidTr="00F64DF2">
        <w:trPr>
          <w:cantSplit/>
        </w:trPr>
        <w:tc>
          <w:tcPr>
            <w:tcW w:w="1462" w:type="dxa"/>
          </w:tcPr>
          <w:p w14:paraId="361C7D06" w14:textId="77777777" w:rsidR="00F64DF2" w:rsidRDefault="00F64DF2" w:rsidP="006F572F">
            <w:pPr>
              <w:jc w:val="both"/>
              <w:rPr>
                <w:b/>
              </w:rPr>
            </w:pPr>
            <w:r>
              <w:rPr>
                <w:b/>
              </w:rPr>
              <w:t>Distribution</w:t>
            </w:r>
          </w:p>
        </w:tc>
        <w:tc>
          <w:tcPr>
            <w:tcW w:w="3991" w:type="dxa"/>
          </w:tcPr>
          <w:p w14:paraId="7DF524F8" w14:textId="25EB38AD" w:rsidR="00F64DF2" w:rsidRDefault="009F4FF8" w:rsidP="00F53704">
            <w:ins w:id="2" w:author="Dieter Van Uytvanck" w:date="2016-05-06T11:33:00Z">
              <w:r>
                <w:t>SCCTC</w:t>
              </w:r>
            </w:ins>
            <w:bookmarkStart w:id="3" w:name="_GoBack"/>
            <w:bookmarkEnd w:id="3"/>
          </w:p>
        </w:tc>
        <w:tc>
          <w:tcPr>
            <w:tcW w:w="3063" w:type="dxa"/>
            <w:vMerge/>
          </w:tcPr>
          <w:p w14:paraId="40983D79" w14:textId="77777777" w:rsidR="00F64DF2" w:rsidRDefault="00F64DF2" w:rsidP="006F572F">
            <w:pPr>
              <w:jc w:val="both"/>
            </w:pPr>
          </w:p>
        </w:tc>
      </w:tr>
      <w:tr w:rsidR="00F64DF2" w14:paraId="7F509164" w14:textId="77777777" w:rsidTr="00F64DF2">
        <w:trPr>
          <w:cantSplit/>
        </w:trPr>
        <w:tc>
          <w:tcPr>
            <w:tcW w:w="1462" w:type="dxa"/>
            <w:tcBorders>
              <w:bottom w:val="single" w:sz="4" w:space="0" w:color="auto"/>
            </w:tcBorders>
          </w:tcPr>
          <w:p w14:paraId="2D0905C0" w14:textId="77777777" w:rsidR="00F64DF2" w:rsidRDefault="00F64DF2" w:rsidP="006F572F">
            <w:pPr>
              <w:jc w:val="both"/>
              <w:rPr>
                <w:b/>
              </w:rPr>
            </w:pPr>
            <w:r>
              <w:rPr>
                <w:b/>
              </w:rPr>
              <w:t>ID</w:t>
            </w:r>
          </w:p>
        </w:tc>
        <w:tc>
          <w:tcPr>
            <w:tcW w:w="3991" w:type="dxa"/>
            <w:tcBorders>
              <w:bottom w:val="single" w:sz="4" w:space="0" w:color="auto"/>
            </w:tcBorders>
          </w:tcPr>
          <w:p w14:paraId="4E2E60DB" w14:textId="77777777" w:rsidR="00F64DF2" w:rsidRDefault="00F64DF2" w:rsidP="002A18AC">
            <w:r w:rsidRPr="002149D1">
              <w:t>CE-201</w:t>
            </w:r>
            <w:del w:id="4" w:author="Dieter Van Uytvanck" w:date="2016-05-06T11:26:00Z">
              <w:r w:rsidR="00CA3E2A" w:rsidDel="002A18AC">
                <w:delText>4</w:delText>
              </w:r>
            </w:del>
            <w:ins w:id="5" w:author="Dieter Van Uytvanck" w:date="2016-05-06T11:26:00Z">
              <w:r w:rsidR="002A18AC">
                <w:t>6</w:t>
              </w:r>
            </w:ins>
            <w:r w:rsidRPr="002149D1">
              <w:t>-</w:t>
            </w:r>
            <w:r w:rsidR="00C246D5">
              <w:t>0</w:t>
            </w:r>
            <w:ins w:id="6" w:author="Dieter Van Uytvanck" w:date="2016-05-06T11:26:00Z">
              <w:r w:rsidR="002A18AC">
                <w:t>781</w:t>
              </w:r>
            </w:ins>
          </w:p>
        </w:tc>
        <w:tc>
          <w:tcPr>
            <w:tcW w:w="3063" w:type="dxa"/>
            <w:vMerge/>
            <w:tcBorders>
              <w:bottom w:val="single" w:sz="4" w:space="0" w:color="auto"/>
            </w:tcBorders>
          </w:tcPr>
          <w:p w14:paraId="64467DAF" w14:textId="77777777" w:rsidR="00F64DF2" w:rsidRDefault="00F64DF2" w:rsidP="006F572F">
            <w:pPr>
              <w:jc w:val="both"/>
            </w:pPr>
          </w:p>
        </w:tc>
      </w:tr>
    </w:tbl>
    <w:p w14:paraId="50E69BF8" w14:textId="77777777" w:rsidR="00CA3E2A" w:rsidRDefault="00CA3E2A" w:rsidP="00CA3E2A">
      <w:pPr>
        <w:pStyle w:val="ListParagraph"/>
        <w:ind w:left="0"/>
      </w:pPr>
    </w:p>
    <w:p w14:paraId="39FA4FA3" w14:textId="77777777" w:rsidR="008D101E" w:rsidRPr="00781855" w:rsidRDefault="008D101E" w:rsidP="008D101E">
      <w:pPr>
        <w:rPr>
          <w:rFonts w:ascii="Times" w:hAnsi="Times"/>
          <w:b/>
          <w:sz w:val="20"/>
          <w:szCs w:val="20"/>
          <w:lang w:val="en-US" w:eastAsia="en-US"/>
        </w:rPr>
      </w:pPr>
      <w:hyperlink r:id="rId9" w:history="1">
        <w:r w:rsidRPr="00781855">
          <w:rPr>
            <w:rFonts w:ascii="Times" w:hAnsi="Times"/>
            <w:b/>
            <w:color w:val="0000FF"/>
            <w:sz w:val="20"/>
            <w:szCs w:val="20"/>
            <w:u w:val="single"/>
            <w:lang w:val="en-US" w:eastAsia="en-US"/>
          </w:rPr>
          <w:t>What is a persistent identifier (PID)?</w:t>
        </w:r>
      </w:hyperlink>
      <w:r w:rsidRPr="00781855">
        <w:rPr>
          <w:rFonts w:ascii="Times" w:hAnsi="Times"/>
          <w:b/>
          <w:sz w:val="20"/>
          <w:szCs w:val="20"/>
          <w:lang w:val="en-US" w:eastAsia="en-US"/>
        </w:rPr>
        <w:t xml:space="preserve"> </w:t>
      </w:r>
    </w:p>
    <w:p w14:paraId="52CDF230"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xml:space="preserve">Persistent identifiers are increasingly often seen as core component for all the many references we are creating at various levels - this can range from references between metadata descriptions and their resources up to references between semantic assertions made by using the RDF (Resource Description Framework). For more information please read the requirements </w:t>
      </w:r>
      <w:hyperlink r:id="rId10" w:history="1">
        <w:r w:rsidRPr="008D101E">
          <w:rPr>
            <w:rFonts w:ascii="Times" w:eastAsiaTheme="minorEastAsia" w:hAnsi="Times"/>
            <w:color w:val="0000FF"/>
            <w:sz w:val="20"/>
            <w:szCs w:val="20"/>
            <w:u w:val="single"/>
            <w:lang w:val="en-US" w:eastAsia="en-US"/>
          </w:rPr>
          <w:t>specification document</w:t>
        </w:r>
      </w:hyperlink>
      <w:r w:rsidRPr="008D101E">
        <w:rPr>
          <w:rFonts w:ascii="Times" w:eastAsiaTheme="minorEastAsia" w:hAnsi="Times"/>
          <w:sz w:val="20"/>
          <w:szCs w:val="20"/>
          <w:lang w:val="en-US" w:eastAsia="en-US"/>
        </w:rPr>
        <w:t xml:space="preserve"> or </w:t>
      </w:r>
      <w:hyperlink r:id="rId11" w:history="1">
        <w:r w:rsidRPr="008D101E">
          <w:rPr>
            <w:rFonts w:ascii="Times" w:eastAsiaTheme="minorEastAsia" w:hAnsi="Times"/>
            <w:color w:val="0000FF"/>
            <w:sz w:val="20"/>
            <w:szCs w:val="20"/>
            <w:u w:val="single"/>
            <w:lang w:val="en-US" w:eastAsia="en-US"/>
          </w:rPr>
          <w:t>the short guide</w:t>
        </w:r>
      </w:hyperlink>
      <w:r w:rsidRPr="008D101E">
        <w:rPr>
          <w:rFonts w:ascii="Times" w:eastAsiaTheme="minorEastAsia" w:hAnsi="Times"/>
          <w:sz w:val="20"/>
          <w:szCs w:val="20"/>
          <w:lang w:val="en-US" w:eastAsia="en-US"/>
        </w:rPr>
        <w:t>.</w:t>
      </w:r>
    </w:p>
    <w:p w14:paraId="41D0EA56" w14:textId="77777777" w:rsidR="008D101E" w:rsidRPr="00781855" w:rsidRDefault="008D101E" w:rsidP="008D101E">
      <w:pPr>
        <w:rPr>
          <w:rFonts w:ascii="Times" w:hAnsi="Times"/>
          <w:b/>
          <w:sz w:val="20"/>
          <w:szCs w:val="20"/>
          <w:lang w:val="en-US" w:eastAsia="en-US"/>
        </w:rPr>
      </w:pPr>
      <w:hyperlink r:id="rId12" w:history="1">
        <w:r w:rsidRPr="00781855">
          <w:rPr>
            <w:rFonts w:ascii="Times" w:hAnsi="Times"/>
            <w:b/>
            <w:color w:val="0000FF"/>
            <w:sz w:val="20"/>
            <w:szCs w:val="20"/>
            <w:u w:val="single"/>
            <w:lang w:val="en-US" w:eastAsia="en-US"/>
          </w:rPr>
          <w:t>Why do I need PIDs</w:t>
        </w:r>
        <w:r w:rsidRPr="00781855">
          <w:rPr>
            <w:rFonts w:ascii="Times" w:hAnsi="Times"/>
            <w:b/>
            <w:color w:val="0000FF"/>
            <w:sz w:val="20"/>
            <w:szCs w:val="20"/>
            <w:u w:val="single"/>
            <w:lang w:val="en-US" w:eastAsia="en-US"/>
          </w:rPr>
          <w:t>?</w:t>
        </w:r>
      </w:hyperlink>
      <w:r w:rsidRPr="00781855">
        <w:rPr>
          <w:rFonts w:ascii="Times" w:hAnsi="Times"/>
          <w:b/>
          <w:sz w:val="20"/>
          <w:szCs w:val="20"/>
          <w:lang w:val="en-US" w:eastAsia="en-US"/>
        </w:rPr>
        <w:t xml:space="preserve"> </w:t>
      </w:r>
    </w:p>
    <w:p w14:paraId="06BAC95A"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In the emerging cyberinfrastructure we are creating more and more references between resources, resource fragments and services. The creation of these references is very costly and often is essential for the interpretation of a resource. Therefore we need proper mechanisms to ensure that these references survive despite all the changes that happen in repositories for example. It is known that URLs are not appropriate - they are not persistent even when we believe that they are proper URIs. Therefore special PIDs come into place which identify an object and which are maintained by reliable institutions.</w:t>
      </w:r>
    </w:p>
    <w:p w14:paraId="46CB2895" w14:textId="77777777" w:rsidR="008D101E" w:rsidRPr="00781855" w:rsidRDefault="008D101E" w:rsidP="008D101E">
      <w:pPr>
        <w:rPr>
          <w:rFonts w:ascii="Times" w:hAnsi="Times"/>
          <w:b/>
          <w:sz w:val="20"/>
          <w:szCs w:val="20"/>
          <w:lang w:val="en-US" w:eastAsia="en-US"/>
        </w:rPr>
      </w:pPr>
      <w:hyperlink r:id="rId13" w:history="1">
        <w:r w:rsidRPr="00781855">
          <w:rPr>
            <w:rFonts w:ascii="Times" w:hAnsi="Times"/>
            <w:b/>
            <w:color w:val="0000FF"/>
            <w:sz w:val="20"/>
            <w:szCs w:val="20"/>
            <w:u w:val="single"/>
            <w:lang w:val="en-US" w:eastAsia="en-US"/>
          </w:rPr>
          <w:t>How does it function?</w:t>
        </w:r>
      </w:hyperlink>
      <w:r w:rsidRPr="00781855">
        <w:rPr>
          <w:rFonts w:ascii="Times" w:hAnsi="Times"/>
          <w:b/>
          <w:sz w:val="20"/>
          <w:szCs w:val="20"/>
          <w:lang w:val="en-US" w:eastAsia="en-US"/>
        </w:rPr>
        <w:t xml:space="preserve"> </w:t>
      </w:r>
    </w:p>
    <w:p w14:paraId="7AE0C061"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xml:space="preserve">Handling PIDs is very simple. First you need to register a </w:t>
      </w:r>
      <w:hyperlink r:id="rId14" w:anchor="PID" w:tooltip="Persistent Identifier" w:history="1">
        <w:r w:rsidRPr="008D101E">
          <w:rPr>
            <w:rFonts w:ascii="Times" w:eastAsiaTheme="minorEastAsia" w:hAnsi="Times"/>
            <w:color w:val="0000FF"/>
            <w:sz w:val="20"/>
            <w:szCs w:val="20"/>
            <w:u w:val="single"/>
            <w:lang w:val="en-US" w:eastAsia="en-US"/>
          </w:rPr>
          <w:t>PID</w:t>
        </w:r>
      </w:hyperlink>
      <w:r w:rsidRPr="008D101E">
        <w:rPr>
          <w:rFonts w:ascii="Times" w:eastAsiaTheme="minorEastAsia" w:hAnsi="Times"/>
          <w:sz w:val="20"/>
          <w:szCs w:val="20"/>
          <w:lang w:val="en-US" w:eastAsia="en-US"/>
        </w:rPr>
        <w:t xml:space="preserve"> for a resource or service. You can do this very simply by providing the required information to the PID service site, in particular the path to access the resource such as a URL and you will receive back a PID which you can enter into the metadata description for example, so that everyone can use it for referencing. When a user finds such a PID in a resource, he/she can click on this reference and the service will resolve the PID and give access to (one of the copies of) the resource. Normally as user you don't see the intermediate transactions.</w:t>
      </w:r>
    </w:p>
    <w:p w14:paraId="1B414ACB" w14:textId="77777777" w:rsidR="008D101E" w:rsidRPr="00781855" w:rsidRDefault="008D101E" w:rsidP="008D101E">
      <w:pPr>
        <w:rPr>
          <w:rFonts w:ascii="Times" w:hAnsi="Times"/>
          <w:b/>
          <w:sz w:val="20"/>
          <w:szCs w:val="20"/>
          <w:lang w:val="en-US" w:eastAsia="en-US"/>
        </w:rPr>
      </w:pPr>
      <w:hyperlink r:id="rId15" w:history="1">
        <w:r w:rsidRPr="00781855">
          <w:rPr>
            <w:rFonts w:ascii="Times" w:hAnsi="Times"/>
            <w:b/>
            <w:color w:val="0000FF"/>
            <w:sz w:val="20"/>
            <w:szCs w:val="20"/>
            <w:u w:val="single"/>
            <w:lang w:val="en-US" w:eastAsia="en-US"/>
          </w:rPr>
          <w:t>What if the PID service is down?</w:t>
        </w:r>
      </w:hyperlink>
      <w:r w:rsidRPr="00781855">
        <w:rPr>
          <w:rFonts w:ascii="Times" w:hAnsi="Times"/>
          <w:b/>
          <w:sz w:val="20"/>
          <w:szCs w:val="20"/>
          <w:lang w:val="en-US" w:eastAsia="en-US"/>
        </w:rPr>
        <w:t xml:space="preserve"> </w:t>
      </w:r>
    </w:p>
    <w:p w14:paraId="32DF0379"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xml:space="preserve">If the PIDs cannot be resolved at a certain moment one simply cannot access a resource. Think of a situation where hundreds of users are waiting on a resolution of a </w:t>
      </w:r>
      <w:hyperlink r:id="rId16" w:anchor="PID" w:tooltip="Persistent Identifier" w:history="1">
        <w:r w:rsidRPr="008D101E">
          <w:rPr>
            <w:rFonts w:ascii="Times" w:eastAsiaTheme="minorEastAsia" w:hAnsi="Times"/>
            <w:color w:val="0000FF"/>
            <w:sz w:val="20"/>
            <w:szCs w:val="20"/>
            <w:u w:val="single"/>
            <w:lang w:val="en-US" w:eastAsia="en-US"/>
          </w:rPr>
          <w:t>PID</w:t>
        </w:r>
      </w:hyperlink>
      <w:r w:rsidRPr="008D101E">
        <w:rPr>
          <w:rFonts w:ascii="Times" w:eastAsiaTheme="minorEastAsia" w:hAnsi="Times"/>
          <w:sz w:val="20"/>
          <w:szCs w:val="20"/>
          <w:lang w:val="en-US" w:eastAsia="en-US"/>
        </w:rPr>
        <w:t xml:space="preserve"> and nothing happens - a nightmare for any cyberinfrastructure scenario! Since this would not be acceptable, we need to make sure that the PID service is based (a) on a very robust and reliable software offering sufficient functionality, (b) on a proper service based on redundant centres with a high availability and persistency guarantee.</w:t>
      </w:r>
    </w:p>
    <w:p w14:paraId="3094F580" w14:textId="77777777" w:rsidR="008D101E" w:rsidRPr="00781855" w:rsidRDefault="008D101E" w:rsidP="008D101E">
      <w:pPr>
        <w:rPr>
          <w:rFonts w:ascii="Times" w:hAnsi="Times"/>
          <w:b/>
          <w:sz w:val="20"/>
          <w:szCs w:val="20"/>
          <w:lang w:val="en-US" w:eastAsia="en-US"/>
        </w:rPr>
      </w:pPr>
      <w:hyperlink r:id="rId17" w:history="1">
        <w:r w:rsidRPr="00781855">
          <w:rPr>
            <w:rFonts w:ascii="Times" w:hAnsi="Times"/>
            <w:b/>
            <w:color w:val="0000FF"/>
            <w:sz w:val="20"/>
            <w:szCs w:val="20"/>
            <w:u w:val="single"/>
            <w:lang w:val="en-US" w:eastAsia="en-US"/>
          </w:rPr>
          <w:t>Is CLARIN offering such service?</w:t>
        </w:r>
      </w:hyperlink>
      <w:r w:rsidRPr="00781855">
        <w:rPr>
          <w:rFonts w:ascii="Times" w:hAnsi="Times"/>
          <w:b/>
          <w:sz w:val="20"/>
          <w:szCs w:val="20"/>
          <w:lang w:val="en-US" w:eastAsia="en-US"/>
        </w:rPr>
        <w:t xml:space="preserve"> </w:t>
      </w:r>
    </w:p>
    <w:p w14:paraId="5D9B0059"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xml:space="preserve">CLARIN has an arrangement with the </w:t>
      </w:r>
      <w:hyperlink r:id="rId18" w:history="1">
        <w:r w:rsidRPr="008D101E">
          <w:rPr>
            <w:rFonts w:ascii="Times" w:eastAsiaTheme="minorEastAsia" w:hAnsi="Times"/>
            <w:color w:val="0000FF"/>
            <w:sz w:val="20"/>
            <w:szCs w:val="20"/>
            <w:u w:val="single"/>
            <w:lang w:val="en-US" w:eastAsia="en-US"/>
          </w:rPr>
          <w:t>EPIC consortium</w:t>
        </w:r>
      </w:hyperlink>
      <w:r w:rsidRPr="008D101E">
        <w:rPr>
          <w:rFonts w:ascii="Times" w:eastAsiaTheme="minorEastAsia" w:hAnsi="Times"/>
          <w:sz w:val="20"/>
          <w:szCs w:val="20"/>
          <w:lang w:val="en-US" w:eastAsia="en-US"/>
        </w:rPr>
        <w:t xml:space="preserve"> that CLARIN members will be able to register PIDs and of course resolve them. This consortium groups a number of reliable European service providers that want to participate in providing a redundant service for the research world, i.e. we are speaking about millions of PIDs and a service at very low costs. The service is based on the Handle System which according to our investigations is the only robust system meeting </w:t>
      </w:r>
      <w:hyperlink r:id="rId19" w:history="1">
        <w:r w:rsidRPr="008D101E">
          <w:rPr>
            <w:rFonts w:ascii="Times" w:eastAsiaTheme="minorEastAsia" w:hAnsi="Times"/>
            <w:color w:val="0000FF"/>
            <w:sz w:val="20"/>
            <w:szCs w:val="20"/>
            <w:u w:val="single"/>
            <w:lang w:val="en-US" w:eastAsia="en-US"/>
          </w:rPr>
          <w:t>all requirements</w:t>
        </w:r>
      </w:hyperlink>
      <w:r w:rsidRPr="008D101E">
        <w:rPr>
          <w:rFonts w:ascii="Times" w:eastAsiaTheme="minorEastAsia" w:hAnsi="Times"/>
          <w:sz w:val="20"/>
          <w:szCs w:val="20"/>
          <w:lang w:val="en-US" w:eastAsia="en-US"/>
        </w:rPr>
        <w:t>. No one is obliged to register Handles, but of course CLARIN centres will need to demonstrate that their PIDs can be resolved in a robust manner and offer the required functionality.</w:t>
      </w:r>
    </w:p>
    <w:p w14:paraId="1E692FCC" w14:textId="77777777" w:rsidR="008D101E" w:rsidRPr="00781855" w:rsidRDefault="008D101E" w:rsidP="008D101E">
      <w:pPr>
        <w:rPr>
          <w:rFonts w:ascii="Times" w:hAnsi="Times"/>
          <w:b/>
          <w:sz w:val="20"/>
          <w:szCs w:val="20"/>
          <w:lang w:val="en-US" w:eastAsia="en-US"/>
        </w:rPr>
      </w:pPr>
      <w:hyperlink r:id="rId20" w:history="1">
        <w:r w:rsidRPr="00781855">
          <w:rPr>
            <w:rFonts w:ascii="Times" w:hAnsi="Times"/>
            <w:b/>
            <w:color w:val="0000FF"/>
            <w:sz w:val="20"/>
            <w:szCs w:val="20"/>
            <w:u w:val="single"/>
            <w:lang w:val="en-US" w:eastAsia="en-US"/>
          </w:rPr>
          <w:t>Why not PURLs or URNs?</w:t>
        </w:r>
      </w:hyperlink>
      <w:r w:rsidRPr="00781855">
        <w:rPr>
          <w:rFonts w:ascii="Times" w:hAnsi="Times"/>
          <w:b/>
          <w:sz w:val="20"/>
          <w:szCs w:val="20"/>
          <w:lang w:val="en-US" w:eastAsia="en-US"/>
        </w:rPr>
        <w:t xml:space="preserve"> </w:t>
      </w:r>
    </w:p>
    <w:p w14:paraId="445B7A4E"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lastRenderedPageBreak/>
        <w:t>PIDs are as said unique and persistent identifiers of objects that are made available by proper repositories. For many resources there are additional characteristics such as multiple copies for preservation reasons, a string (</w:t>
      </w:r>
      <w:del w:id="7" w:author="Dieter Van Uytvanck" w:date="2016-05-06T11:24:00Z">
        <w:r w:rsidRPr="008D101E" w:rsidDel="00781855">
          <w:rPr>
            <w:rFonts w:ascii="Times" w:eastAsiaTheme="minorEastAsia" w:hAnsi="Times"/>
            <w:sz w:val="20"/>
            <w:szCs w:val="20"/>
            <w:lang w:val="en-US" w:eastAsia="en-US"/>
          </w:rPr>
          <w:delText>such as</w:delText>
        </w:r>
      </w:del>
      <w:ins w:id="8" w:author="Dieter Van Uytvanck" w:date="2016-05-06T11:24:00Z">
        <w:r w:rsidR="00781855">
          <w:rPr>
            <w:rFonts w:ascii="Times" w:eastAsiaTheme="minorEastAsia" w:hAnsi="Times"/>
            <w:sz w:val="20"/>
            <w:szCs w:val="20"/>
            <w:lang w:val="en-US" w:eastAsia="en-US"/>
          </w:rPr>
          <w:t>e.g. a</w:t>
        </w:r>
      </w:ins>
      <w:r w:rsidRPr="008D101E">
        <w:rPr>
          <w:rFonts w:ascii="Times" w:eastAsiaTheme="minorEastAsia" w:hAnsi="Times"/>
          <w:sz w:val="20"/>
          <w:szCs w:val="20"/>
          <w:lang w:val="en-US" w:eastAsia="en-US"/>
        </w:rPr>
        <w:t xml:space="preserve"> </w:t>
      </w:r>
      <w:del w:id="9" w:author="Dieter Van Uytvanck" w:date="2016-05-06T11:24:00Z">
        <w:r w:rsidRPr="008D101E" w:rsidDel="00781855">
          <w:rPr>
            <w:rFonts w:ascii="Times" w:eastAsiaTheme="minorEastAsia" w:hAnsi="Times"/>
            <w:sz w:val="20"/>
            <w:szCs w:val="20"/>
            <w:lang w:val="en-US" w:eastAsia="en-US"/>
          </w:rPr>
          <w:delText>MD5</w:delText>
        </w:r>
      </w:del>
      <w:ins w:id="10" w:author="Dieter Van Uytvanck" w:date="2016-05-06T11:24:00Z">
        <w:r w:rsidR="00781855">
          <w:rPr>
            <w:rFonts w:ascii="Times" w:eastAsiaTheme="minorEastAsia" w:hAnsi="Times"/>
            <w:sz w:val="20"/>
            <w:szCs w:val="20"/>
            <w:lang w:val="en-US" w:eastAsia="en-US"/>
          </w:rPr>
          <w:t>checksum</w:t>
        </w:r>
      </w:ins>
      <w:r w:rsidRPr="008D101E">
        <w:rPr>
          <w:rFonts w:ascii="Times" w:eastAsiaTheme="minorEastAsia" w:hAnsi="Times"/>
          <w:sz w:val="20"/>
          <w:szCs w:val="20"/>
          <w:lang w:val="en-US" w:eastAsia="en-US"/>
        </w:rPr>
        <w:t xml:space="preserve">) that can be used to check authenticity, simple metadata for citation purposes, a reference to the access permission record etc. A proper </w:t>
      </w:r>
      <w:hyperlink r:id="rId21" w:anchor="PID" w:tooltip="Persistent Identifier" w:history="1">
        <w:r w:rsidRPr="008D101E">
          <w:rPr>
            <w:rFonts w:ascii="Times" w:eastAsiaTheme="minorEastAsia" w:hAnsi="Times"/>
            <w:color w:val="0000FF"/>
            <w:sz w:val="20"/>
            <w:szCs w:val="20"/>
            <w:u w:val="single"/>
            <w:lang w:val="en-US" w:eastAsia="en-US"/>
          </w:rPr>
          <w:t>PID</w:t>
        </w:r>
      </w:hyperlink>
      <w:r w:rsidRPr="008D101E">
        <w:rPr>
          <w:rFonts w:ascii="Times" w:eastAsiaTheme="minorEastAsia" w:hAnsi="Times"/>
          <w:sz w:val="20"/>
          <w:szCs w:val="20"/>
          <w:lang w:val="en-US" w:eastAsia="en-US"/>
        </w:rPr>
        <w:t xml:space="preserve"> system should offer such information immediately when resolving a PID. PURLs can't offer functionality, for URNs we do not know about well-proven and robust resolver, although the big libraries agreed on using URNs for their publications.</w:t>
      </w:r>
    </w:p>
    <w:p w14:paraId="046FC9F9" w14:textId="77777777" w:rsidR="008D101E" w:rsidRPr="00781855" w:rsidRDefault="008D101E" w:rsidP="008D101E">
      <w:pPr>
        <w:rPr>
          <w:rFonts w:ascii="Times" w:hAnsi="Times"/>
          <w:b/>
          <w:sz w:val="20"/>
          <w:szCs w:val="20"/>
          <w:lang w:val="en-US" w:eastAsia="en-US"/>
        </w:rPr>
      </w:pPr>
      <w:hyperlink r:id="rId22" w:history="1">
        <w:r w:rsidRPr="00781855">
          <w:rPr>
            <w:rFonts w:ascii="Times" w:hAnsi="Times"/>
            <w:b/>
            <w:color w:val="0000FF"/>
            <w:sz w:val="20"/>
            <w:szCs w:val="20"/>
            <w:u w:val="single"/>
            <w:lang w:val="en-US" w:eastAsia="en-US"/>
          </w:rPr>
          <w:t>When should I use a part identifier for a PID?</w:t>
        </w:r>
      </w:hyperlink>
      <w:r w:rsidRPr="00781855">
        <w:rPr>
          <w:rFonts w:ascii="Times" w:hAnsi="Times"/>
          <w:b/>
          <w:sz w:val="20"/>
          <w:szCs w:val="20"/>
          <w:lang w:val="en-US" w:eastAsia="en-US"/>
        </w:rPr>
        <w:t xml:space="preserve"> </w:t>
      </w:r>
    </w:p>
    <w:p w14:paraId="4FA3FB72" w14:textId="77777777" w:rsidR="008D101E" w:rsidRPr="00781855" w:rsidRDefault="008D101E" w:rsidP="008D101E">
      <w:pPr>
        <w:rPr>
          <w:rFonts w:ascii="Times" w:hAnsi="Times"/>
          <w:b/>
          <w:sz w:val="20"/>
          <w:szCs w:val="20"/>
          <w:lang w:val="en-US" w:eastAsia="en-US"/>
        </w:rPr>
      </w:pPr>
      <w:hyperlink r:id="rId23" w:history="1">
        <w:r w:rsidRPr="00781855">
          <w:rPr>
            <w:rFonts w:ascii="Times" w:hAnsi="Times"/>
            <w:b/>
            <w:color w:val="0000FF"/>
            <w:sz w:val="20"/>
            <w:szCs w:val="20"/>
            <w:u w:val="single"/>
            <w:lang w:val="en-US" w:eastAsia="en-US"/>
          </w:rPr>
          <w:t>How do I issue a part identifier for an EPIC handle?</w:t>
        </w:r>
      </w:hyperlink>
      <w:r w:rsidRPr="00781855">
        <w:rPr>
          <w:rFonts w:ascii="Times" w:hAnsi="Times"/>
          <w:b/>
          <w:sz w:val="20"/>
          <w:szCs w:val="20"/>
          <w:lang w:val="en-US" w:eastAsia="en-US"/>
        </w:rPr>
        <w:t xml:space="preserve"> </w:t>
      </w:r>
    </w:p>
    <w:p w14:paraId="60F221C6"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xml:space="preserve">The rewriting behaviour of part identifiers can be configured per handle prefix (actually it can also be done per individual handle but this is not supported for </w:t>
      </w:r>
      <w:hyperlink r:id="rId24" w:anchor="EPIC" w:tooltip="European Persistent Identifier Consortium&#10;See: http://www.pidconsortium.eu/" w:history="1">
        <w:r w:rsidRPr="008D101E">
          <w:rPr>
            <w:rFonts w:ascii="Times" w:eastAsiaTheme="minorEastAsia" w:hAnsi="Times"/>
            <w:color w:val="0000FF"/>
            <w:sz w:val="20"/>
            <w:szCs w:val="20"/>
            <w:u w:val="single"/>
            <w:lang w:val="en-US" w:eastAsia="en-US"/>
          </w:rPr>
          <w:t>EPIC</w:t>
        </w:r>
      </w:hyperlink>
      <w:r w:rsidRPr="008D101E">
        <w:rPr>
          <w:rFonts w:ascii="Times" w:eastAsiaTheme="minorEastAsia" w:hAnsi="Times"/>
          <w:sz w:val="20"/>
          <w:szCs w:val="20"/>
          <w:lang w:val="en-US" w:eastAsia="en-US"/>
        </w:rPr>
        <w:t xml:space="preserve"> at this point). For EPIC (version 1, so with prefix 11858) the choice was made to rewrite [suffix] to ?[suffix]</w:t>
      </w:r>
    </w:p>
    <w:p w14:paraId="44068F35"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xml:space="preserve"> So suppose that 11858/1234 resolves to </w:t>
      </w:r>
      <w:hyperlink r:id="rId25" w:history="1">
        <w:r w:rsidRPr="008D101E">
          <w:rPr>
            <w:rFonts w:ascii="Times" w:eastAsiaTheme="minorEastAsia" w:hAnsi="Times"/>
            <w:color w:val="0000FF"/>
            <w:sz w:val="20"/>
            <w:szCs w:val="20"/>
            <w:u w:val="single"/>
            <w:lang w:val="en-US" w:eastAsia="en-US"/>
          </w:rPr>
          <w:t>http://clarin.eu</w:t>
        </w:r>
      </w:hyperlink>
      <w:r w:rsidRPr="008D101E">
        <w:rPr>
          <w:rFonts w:ascii="Times" w:eastAsiaTheme="minorEastAsia" w:hAnsi="Times"/>
          <w:sz w:val="20"/>
          <w:szCs w:val="20"/>
          <w:lang w:val="en-US" w:eastAsia="en-US"/>
        </w:rPr>
        <w:t xml:space="preserve"> then</w:t>
      </w:r>
    </w:p>
    <w:p w14:paraId="4AB0BBC5"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 11858/</w:t>
      </w:r>
      <w:hyperlink r:id="rId26" w:history="1">
        <w:r w:rsidRPr="008D101E">
          <w:rPr>
            <w:rFonts w:ascii="Times" w:eastAsiaTheme="minorEastAsia" w:hAnsi="Times"/>
            <w:color w:val="0000FF"/>
            <w:sz w:val="20"/>
            <w:szCs w:val="20"/>
            <w:u w:val="single"/>
            <w:lang w:val="en-US" w:eastAsia="en-US"/>
          </w:rPr>
          <w:t>1234@test</w:t>
        </w:r>
      </w:hyperlink>
      <w:r w:rsidRPr="008D101E">
        <w:rPr>
          <w:rFonts w:ascii="Times" w:eastAsiaTheme="minorEastAsia" w:hAnsi="Times"/>
          <w:sz w:val="20"/>
          <w:szCs w:val="20"/>
          <w:lang w:val="en-US" w:eastAsia="en-US"/>
        </w:rPr>
        <w:t xml:space="preserve">=a will be resolved to </w:t>
      </w:r>
      <w:hyperlink r:id="rId27" w:history="1">
        <w:r w:rsidRPr="008D101E">
          <w:rPr>
            <w:rFonts w:ascii="Times" w:eastAsiaTheme="minorEastAsia" w:hAnsi="Times"/>
            <w:color w:val="0000FF"/>
            <w:sz w:val="20"/>
            <w:szCs w:val="20"/>
            <w:u w:val="single"/>
            <w:lang w:val="en-US" w:eastAsia="en-US"/>
          </w:rPr>
          <w:t>http://clarin.eu?test=a</w:t>
        </w:r>
        <w:r w:rsidRPr="008D101E">
          <w:rPr>
            <w:rFonts w:ascii="Times" w:eastAsiaTheme="minorEastAsia" w:hAnsi="Times"/>
            <w:color w:val="0000FF"/>
            <w:sz w:val="20"/>
            <w:szCs w:val="20"/>
            <w:u w:val="single"/>
            <w:lang w:val="en-US" w:eastAsia="en-US"/>
          </w:rPr>
          <w:br/>
        </w:r>
        <w:r w:rsidRPr="008D101E">
          <w:rPr>
            <w:rFonts w:ascii="Times" w:eastAsiaTheme="minorEastAsia" w:hAnsi="Times"/>
            <w:color w:val="0000FF"/>
            <w:sz w:val="20"/>
            <w:szCs w:val="20"/>
            <w:u w:val="single"/>
            <w:lang w:val="en-US" w:eastAsia="en-US"/>
          </w:rPr>
          <w:br/>
        </w:r>
      </w:hyperlink>
    </w:p>
    <w:p w14:paraId="79205466"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Please note that when you offer PIDs with part identifiers that you are responsible of maintaining the part identification fragment as well. Remember that users will use it to link to your resources and that the resulting end point should always be available.</w:t>
      </w:r>
    </w:p>
    <w:p w14:paraId="6852B31B" w14:textId="77777777" w:rsidR="008D101E" w:rsidRPr="00781855" w:rsidRDefault="008D101E" w:rsidP="008D101E">
      <w:pPr>
        <w:rPr>
          <w:rFonts w:ascii="Times" w:hAnsi="Times"/>
          <w:b/>
          <w:sz w:val="20"/>
          <w:szCs w:val="20"/>
          <w:lang w:val="en-US" w:eastAsia="en-US"/>
        </w:rPr>
      </w:pPr>
      <w:hyperlink r:id="rId28" w:history="1">
        <w:r w:rsidRPr="00781855">
          <w:rPr>
            <w:rFonts w:ascii="Times" w:hAnsi="Times"/>
            <w:b/>
            <w:color w:val="0000FF"/>
            <w:sz w:val="20"/>
            <w:szCs w:val="20"/>
            <w:u w:val="single"/>
            <w:lang w:val="en-US" w:eastAsia="en-US"/>
          </w:rPr>
          <w:t>How do I resolve a handle persistent identifier?</w:t>
        </w:r>
      </w:hyperlink>
      <w:r w:rsidRPr="00781855">
        <w:rPr>
          <w:rFonts w:ascii="Times" w:hAnsi="Times"/>
          <w:b/>
          <w:sz w:val="20"/>
          <w:szCs w:val="20"/>
          <w:lang w:val="en-US" w:eastAsia="en-US"/>
        </w:rPr>
        <w:t xml:space="preserve"> </w:t>
      </w:r>
    </w:p>
    <w:p w14:paraId="47ADFBEF" w14:textId="77777777" w:rsidR="008D101E" w:rsidRPr="008D101E" w:rsidRDefault="008D101E" w:rsidP="008D101E">
      <w:pPr>
        <w:rPr>
          <w:rFonts w:ascii="Times" w:hAnsi="Times"/>
          <w:sz w:val="20"/>
          <w:szCs w:val="20"/>
          <w:lang w:val="en-US" w:eastAsia="en-US"/>
        </w:rPr>
      </w:pPr>
      <w:r w:rsidRPr="008D101E">
        <w:rPr>
          <w:rFonts w:ascii="Times" w:hAnsi="Times"/>
          <w:sz w:val="20"/>
          <w:szCs w:val="20"/>
          <w:lang w:val="en-US" w:eastAsia="en-US"/>
        </w:rPr>
        <w:t xml:space="preserve">A handle exists of 2 parts: </w:t>
      </w:r>
    </w:p>
    <w:p w14:paraId="78A6D397" w14:textId="77777777" w:rsidR="008D101E" w:rsidRPr="008D101E" w:rsidRDefault="008D101E" w:rsidP="008D101E">
      <w:pPr>
        <w:numPr>
          <w:ilvl w:val="0"/>
          <w:numId w:val="24"/>
        </w:numPr>
        <w:spacing w:before="100" w:beforeAutospacing="1" w:after="100" w:afterAutospacing="1"/>
        <w:rPr>
          <w:rFonts w:ascii="Times" w:hAnsi="Times"/>
          <w:sz w:val="20"/>
          <w:szCs w:val="20"/>
          <w:lang w:val="en-US" w:eastAsia="en-US"/>
        </w:rPr>
      </w:pPr>
      <w:r w:rsidRPr="008D101E">
        <w:rPr>
          <w:rFonts w:ascii="Times" w:hAnsi="Times"/>
          <w:sz w:val="20"/>
          <w:szCs w:val="20"/>
          <w:lang w:val="en-US" w:eastAsia="en-US"/>
        </w:rPr>
        <w:t xml:space="preserve">a prefix (e.g. </w:t>
      </w:r>
      <w:r w:rsidRPr="008D101E">
        <w:rPr>
          <w:rFonts w:ascii="Times" w:hAnsi="Times"/>
          <w:i/>
          <w:iCs/>
          <w:sz w:val="20"/>
          <w:szCs w:val="20"/>
          <w:lang w:val="en-US" w:eastAsia="en-US"/>
        </w:rPr>
        <w:t>1839)</w:t>
      </w:r>
    </w:p>
    <w:p w14:paraId="33104AE8" w14:textId="77777777" w:rsidR="008D101E" w:rsidRPr="008D101E" w:rsidRDefault="008D101E" w:rsidP="008D101E">
      <w:pPr>
        <w:numPr>
          <w:ilvl w:val="0"/>
          <w:numId w:val="24"/>
        </w:numPr>
        <w:spacing w:before="100" w:beforeAutospacing="1" w:after="100" w:afterAutospacing="1"/>
        <w:rPr>
          <w:rFonts w:ascii="Times" w:hAnsi="Times"/>
          <w:sz w:val="20"/>
          <w:szCs w:val="20"/>
          <w:lang w:val="en-US" w:eastAsia="en-US"/>
        </w:rPr>
      </w:pPr>
      <w:r w:rsidRPr="008D101E">
        <w:rPr>
          <w:rFonts w:ascii="Times" w:hAnsi="Times"/>
          <w:sz w:val="20"/>
          <w:szCs w:val="20"/>
          <w:lang w:val="en-US" w:eastAsia="en-US"/>
        </w:rPr>
        <w:t xml:space="preserve">a suffix (e.g. </w:t>
      </w:r>
      <w:r w:rsidRPr="008D101E">
        <w:rPr>
          <w:rFonts w:ascii="Times" w:hAnsi="Times"/>
          <w:i/>
          <w:iCs/>
          <w:sz w:val="20"/>
          <w:szCs w:val="20"/>
          <w:lang w:val="en-US" w:eastAsia="en-US"/>
        </w:rPr>
        <w:t>00-0000-0000-0009-3C7E-F</w:t>
      </w:r>
      <w:r w:rsidRPr="008D101E">
        <w:rPr>
          <w:rFonts w:ascii="Times" w:hAnsi="Times"/>
          <w:sz w:val="20"/>
          <w:szCs w:val="20"/>
          <w:lang w:val="en-US" w:eastAsia="en-US"/>
        </w:rPr>
        <w:t>)</w:t>
      </w:r>
    </w:p>
    <w:p w14:paraId="13167449" w14:textId="77777777" w:rsidR="008D101E" w:rsidRPr="008D101E" w:rsidRDefault="008D101E" w:rsidP="008D101E">
      <w:pPr>
        <w:rPr>
          <w:rFonts w:ascii="Times" w:hAnsi="Times"/>
          <w:sz w:val="20"/>
          <w:szCs w:val="20"/>
          <w:lang w:val="en-US" w:eastAsia="en-US"/>
        </w:rPr>
      </w:pPr>
      <w:r w:rsidRPr="008D101E">
        <w:rPr>
          <w:rFonts w:ascii="Times" w:hAnsi="Times"/>
          <w:sz w:val="20"/>
          <w:szCs w:val="20"/>
          <w:lang w:val="en-US" w:eastAsia="en-US"/>
        </w:rPr>
        <w:t>The official way of refering to a handle is:</w:t>
      </w:r>
      <w:r w:rsidRPr="008D101E">
        <w:rPr>
          <w:rFonts w:ascii="Times" w:hAnsi="Times"/>
          <w:sz w:val="20"/>
          <w:szCs w:val="20"/>
          <w:lang w:val="en-US" w:eastAsia="en-US"/>
        </w:rPr>
        <w:br/>
      </w:r>
      <w:r w:rsidRPr="008D101E">
        <w:rPr>
          <w:rFonts w:ascii="Times" w:hAnsi="Times"/>
          <w:sz w:val="20"/>
          <w:szCs w:val="20"/>
          <w:lang w:val="en-US" w:eastAsia="en-US"/>
        </w:rPr>
        <w:br/>
        <w:t xml:space="preserve">hdl: + </w:t>
      </w:r>
      <w:r w:rsidRPr="008D101E">
        <w:rPr>
          <w:rFonts w:ascii="Times" w:hAnsi="Times"/>
          <w:i/>
          <w:iCs/>
          <w:sz w:val="20"/>
          <w:szCs w:val="20"/>
          <w:lang w:val="en-US" w:eastAsia="en-US"/>
        </w:rPr>
        <w:t>prefix</w:t>
      </w:r>
      <w:r w:rsidRPr="008D101E">
        <w:rPr>
          <w:rFonts w:ascii="Times" w:hAnsi="Times"/>
          <w:sz w:val="20"/>
          <w:szCs w:val="20"/>
          <w:lang w:val="en-US" w:eastAsia="en-US"/>
        </w:rPr>
        <w:t xml:space="preserve"> + / + </w:t>
      </w:r>
      <w:r w:rsidRPr="008D101E">
        <w:rPr>
          <w:rFonts w:ascii="Times" w:hAnsi="Times"/>
          <w:i/>
          <w:iCs/>
          <w:sz w:val="20"/>
          <w:szCs w:val="20"/>
          <w:lang w:val="en-US" w:eastAsia="en-US"/>
        </w:rPr>
        <w:t>suffix</w:t>
      </w:r>
      <w:r w:rsidRPr="008D101E">
        <w:rPr>
          <w:rFonts w:ascii="Times" w:hAnsi="Times"/>
          <w:sz w:val="20"/>
          <w:szCs w:val="20"/>
          <w:lang w:val="en-US" w:eastAsia="en-US"/>
        </w:rPr>
        <w:br/>
      </w:r>
      <w:r w:rsidRPr="008D101E">
        <w:rPr>
          <w:rFonts w:ascii="Times" w:hAnsi="Times"/>
          <w:sz w:val="20"/>
          <w:szCs w:val="20"/>
          <w:lang w:val="en-US" w:eastAsia="en-US"/>
        </w:rPr>
        <w:br/>
        <w:t xml:space="preserve">e.g.: </w:t>
      </w:r>
    </w:p>
    <w:p w14:paraId="5F77CB5E" w14:textId="77777777" w:rsidR="008D101E" w:rsidRPr="008D101E" w:rsidRDefault="008D101E" w:rsidP="008D1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heme="minorEastAsia" w:hAnsi="Courier" w:cs="Courier"/>
          <w:sz w:val="20"/>
          <w:szCs w:val="20"/>
          <w:lang w:val="en-US" w:eastAsia="en-US"/>
        </w:rPr>
      </w:pPr>
      <w:r w:rsidRPr="008D101E">
        <w:rPr>
          <w:rFonts w:ascii="Courier" w:eastAsiaTheme="minorEastAsia" w:hAnsi="Courier" w:cs="Courier"/>
          <w:sz w:val="20"/>
          <w:szCs w:val="20"/>
          <w:lang w:val="en-US" w:eastAsia="en-US"/>
        </w:rPr>
        <w:t>hdl:1839/00-0000-0000-0009-3C7E-F</w:t>
      </w:r>
    </w:p>
    <w:p w14:paraId="11C1AD7E" w14:textId="77777777" w:rsidR="008D101E" w:rsidRPr="008D101E" w:rsidRDefault="008D101E" w:rsidP="008D101E">
      <w:pPr>
        <w:spacing w:before="100" w:beforeAutospacing="1" w:after="100" w:afterAutospacing="1"/>
        <w:rPr>
          <w:rFonts w:ascii="Times" w:eastAsiaTheme="minorEastAsia" w:hAnsi="Times"/>
          <w:sz w:val="20"/>
          <w:szCs w:val="20"/>
          <w:lang w:val="en-US" w:eastAsia="en-US"/>
        </w:rPr>
      </w:pPr>
      <w:r w:rsidRPr="008D101E">
        <w:rPr>
          <w:rFonts w:ascii="Times" w:eastAsiaTheme="minorEastAsia" w:hAnsi="Times"/>
          <w:sz w:val="20"/>
          <w:szCs w:val="20"/>
          <w:lang w:val="en-US" w:eastAsia="en-US"/>
        </w:rPr>
        <w:t>To resolve such a handle (=make it a clickable link that redirects to the resource itself) use the following formula:</w:t>
      </w:r>
      <w:r w:rsidRPr="008D101E">
        <w:rPr>
          <w:rFonts w:ascii="Times" w:eastAsiaTheme="minorEastAsia" w:hAnsi="Times"/>
          <w:sz w:val="20"/>
          <w:szCs w:val="20"/>
          <w:lang w:val="en-US" w:eastAsia="en-US"/>
        </w:rPr>
        <w:br/>
      </w:r>
      <w:r w:rsidRPr="008D101E">
        <w:rPr>
          <w:rFonts w:ascii="Times" w:eastAsiaTheme="minorEastAsia" w:hAnsi="Times"/>
          <w:sz w:val="20"/>
          <w:szCs w:val="20"/>
          <w:lang w:val="en-US" w:eastAsia="en-US"/>
        </w:rPr>
        <w:br/>
      </w:r>
      <w:hyperlink r:id="rId29" w:history="1">
        <w:r w:rsidRPr="008D101E">
          <w:rPr>
            <w:rFonts w:ascii="Times" w:eastAsiaTheme="minorEastAsia" w:hAnsi="Times"/>
            <w:color w:val="0000FF"/>
            <w:sz w:val="20"/>
            <w:szCs w:val="20"/>
            <w:u w:val="single"/>
            <w:lang w:val="en-US" w:eastAsia="en-US"/>
          </w:rPr>
          <w:t>http://hdl.handle.net/</w:t>
        </w:r>
      </w:hyperlink>
      <w:r w:rsidRPr="008D101E">
        <w:rPr>
          <w:rFonts w:ascii="Times" w:eastAsiaTheme="minorEastAsia" w:hAnsi="Times"/>
          <w:i/>
          <w:iCs/>
          <w:sz w:val="20"/>
          <w:szCs w:val="20"/>
          <w:lang w:val="en-US" w:eastAsia="en-US"/>
        </w:rPr>
        <w:t>prefix</w:t>
      </w:r>
      <w:r w:rsidRPr="008D101E">
        <w:rPr>
          <w:rFonts w:ascii="Times" w:eastAsiaTheme="minorEastAsia" w:hAnsi="Times"/>
          <w:sz w:val="20"/>
          <w:szCs w:val="20"/>
          <w:lang w:val="en-US" w:eastAsia="en-US"/>
        </w:rPr>
        <w:t>/</w:t>
      </w:r>
      <w:r w:rsidRPr="008D101E">
        <w:rPr>
          <w:rFonts w:ascii="Times" w:eastAsiaTheme="minorEastAsia" w:hAnsi="Times"/>
          <w:i/>
          <w:iCs/>
          <w:sz w:val="20"/>
          <w:szCs w:val="20"/>
          <w:lang w:val="en-US" w:eastAsia="en-US"/>
        </w:rPr>
        <w:t>suffix</w:t>
      </w:r>
      <w:r w:rsidRPr="008D101E">
        <w:rPr>
          <w:rFonts w:ascii="Times" w:eastAsiaTheme="minorEastAsia" w:hAnsi="Times"/>
          <w:sz w:val="20"/>
          <w:szCs w:val="20"/>
          <w:lang w:val="en-US" w:eastAsia="en-US"/>
        </w:rPr>
        <w:br/>
      </w:r>
      <w:r w:rsidRPr="008D101E">
        <w:rPr>
          <w:rFonts w:ascii="Times" w:eastAsiaTheme="minorEastAsia" w:hAnsi="Times"/>
          <w:sz w:val="20"/>
          <w:szCs w:val="20"/>
          <w:lang w:val="en-US" w:eastAsia="en-US"/>
        </w:rPr>
        <w:br/>
        <w:t xml:space="preserve">e.g.: </w:t>
      </w:r>
      <w:hyperlink r:id="rId30" w:history="1">
        <w:r w:rsidRPr="008D101E">
          <w:rPr>
            <w:rFonts w:ascii="Times" w:eastAsiaTheme="minorEastAsia" w:hAnsi="Times"/>
            <w:color w:val="0000FF"/>
            <w:sz w:val="20"/>
            <w:szCs w:val="20"/>
            <w:u w:val="single"/>
            <w:lang w:val="en-US" w:eastAsia="en-US"/>
          </w:rPr>
          <w:t>http://hdl.handle.net/1839/00-0000-0000-0009-3C7E-F</w:t>
        </w:r>
      </w:hyperlink>
      <w:r w:rsidRPr="008D101E">
        <w:rPr>
          <w:rFonts w:ascii="Times" w:eastAsiaTheme="minorEastAsia" w:hAnsi="Times"/>
          <w:sz w:val="20"/>
          <w:szCs w:val="20"/>
          <w:lang w:val="en-US" w:eastAsia="en-US"/>
        </w:rPr>
        <w:br/>
      </w:r>
      <w:r w:rsidRPr="008D101E">
        <w:rPr>
          <w:rFonts w:ascii="Times" w:eastAsiaTheme="minorEastAsia" w:hAnsi="Times"/>
          <w:sz w:val="20"/>
          <w:szCs w:val="20"/>
          <w:lang w:val="en-US" w:eastAsia="en-US"/>
        </w:rPr>
        <w:br/>
        <w:t> </w:t>
      </w:r>
    </w:p>
    <w:p w14:paraId="4E29742B" w14:textId="77777777" w:rsidR="008D101E" w:rsidRPr="008D101E" w:rsidRDefault="008D101E" w:rsidP="008D101E">
      <w:pPr>
        <w:rPr>
          <w:rFonts w:ascii="Times" w:hAnsi="Times"/>
          <w:sz w:val="20"/>
          <w:szCs w:val="20"/>
          <w:lang w:val="en-US" w:eastAsia="en-US"/>
        </w:rPr>
      </w:pPr>
    </w:p>
    <w:p w14:paraId="275A74B5" w14:textId="77777777" w:rsidR="008D101E" w:rsidRPr="00781855" w:rsidRDefault="008D101E" w:rsidP="008D101E">
      <w:pPr>
        <w:rPr>
          <w:rFonts w:ascii="Times" w:hAnsi="Times"/>
          <w:b/>
          <w:sz w:val="20"/>
          <w:szCs w:val="20"/>
          <w:lang w:val="en-US" w:eastAsia="en-US"/>
        </w:rPr>
      </w:pPr>
      <w:r w:rsidRPr="00781855">
        <w:rPr>
          <w:rFonts w:ascii="Times" w:hAnsi="Times"/>
          <w:b/>
          <w:sz w:val="20"/>
          <w:szCs w:val="20"/>
          <w:lang w:val="en-US" w:eastAsia="en-US"/>
        </w:rPr>
        <w:fldChar w:fldCharType="begin"/>
      </w:r>
      <w:r w:rsidRPr="00781855">
        <w:rPr>
          <w:rFonts w:ascii="Times" w:hAnsi="Times"/>
          <w:b/>
          <w:sz w:val="20"/>
          <w:szCs w:val="20"/>
          <w:lang w:val="en-US" w:eastAsia="en-US"/>
        </w:rPr>
        <w:instrText xml:space="preserve"> HYPERLINK "https://www.clarin.eu/faq/how-can-i-get-epic-account-clarin-center" </w:instrText>
      </w:r>
      <w:r w:rsidRPr="00781855">
        <w:rPr>
          <w:rFonts w:ascii="Times" w:hAnsi="Times"/>
          <w:b/>
          <w:sz w:val="20"/>
          <w:szCs w:val="20"/>
          <w:lang w:val="en-US" w:eastAsia="en-US"/>
        </w:rPr>
      </w:r>
      <w:r w:rsidRPr="00781855">
        <w:rPr>
          <w:rFonts w:ascii="Times" w:hAnsi="Times"/>
          <w:b/>
          <w:sz w:val="20"/>
          <w:szCs w:val="20"/>
          <w:lang w:val="en-US" w:eastAsia="en-US"/>
        </w:rPr>
        <w:fldChar w:fldCharType="separate"/>
      </w:r>
      <w:r w:rsidRPr="00781855">
        <w:rPr>
          <w:rFonts w:ascii="Times" w:hAnsi="Times"/>
          <w:b/>
          <w:color w:val="0000FF"/>
          <w:sz w:val="20"/>
          <w:szCs w:val="20"/>
          <w:u w:val="single"/>
          <w:lang w:val="en-US" w:eastAsia="en-US"/>
        </w:rPr>
        <w:t xml:space="preserve">How can I get an EPIC account as a </w:t>
      </w:r>
      <w:ins w:id="11" w:author="Dieter Van Uytvanck" w:date="2016-05-06T11:25:00Z">
        <w:r w:rsidR="002A18AC">
          <w:rPr>
            <w:rFonts w:ascii="Times" w:hAnsi="Times"/>
            <w:b/>
            <w:color w:val="0000FF"/>
            <w:sz w:val="20"/>
            <w:szCs w:val="20"/>
            <w:u w:val="single"/>
            <w:lang w:val="en-US" w:eastAsia="en-US"/>
          </w:rPr>
          <w:t>CLARIN</w:t>
        </w:r>
      </w:ins>
      <w:del w:id="12" w:author="Dieter Van Uytvanck" w:date="2016-05-06T11:25:00Z">
        <w:r w:rsidRPr="00781855" w:rsidDel="002A18AC">
          <w:rPr>
            <w:rFonts w:ascii="Times" w:hAnsi="Times"/>
            <w:b/>
            <w:color w:val="0000FF"/>
            <w:sz w:val="20"/>
            <w:szCs w:val="20"/>
            <w:u w:val="single"/>
            <w:lang w:val="en-US" w:eastAsia="en-US"/>
          </w:rPr>
          <w:delText>clarin</w:delText>
        </w:r>
      </w:del>
      <w:r w:rsidRPr="00781855">
        <w:rPr>
          <w:rFonts w:ascii="Times" w:hAnsi="Times"/>
          <w:b/>
          <w:color w:val="0000FF"/>
          <w:sz w:val="20"/>
          <w:szCs w:val="20"/>
          <w:u w:val="single"/>
          <w:lang w:val="en-US" w:eastAsia="en-US"/>
        </w:rPr>
        <w:t xml:space="preserve"> cent</w:t>
      </w:r>
      <w:del w:id="13" w:author="Dieter Van Uytvanck" w:date="2016-05-06T11:25:00Z">
        <w:r w:rsidRPr="00781855" w:rsidDel="002A18AC">
          <w:rPr>
            <w:rFonts w:ascii="Times" w:hAnsi="Times"/>
            <w:b/>
            <w:color w:val="0000FF"/>
            <w:sz w:val="20"/>
            <w:szCs w:val="20"/>
            <w:u w:val="single"/>
            <w:lang w:val="en-US" w:eastAsia="en-US"/>
          </w:rPr>
          <w:delText>e</w:delText>
        </w:r>
      </w:del>
      <w:r w:rsidRPr="00781855">
        <w:rPr>
          <w:rFonts w:ascii="Times" w:hAnsi="Times"/>
          <w:b/>
          <w:color w:val="0000FF"/>
          <w:sz w:val="20"/>
          <w:szCs w:val="20"/>
          <w:u w:val="single"/>
          <w:lang w:val="en-US" w:eastAsia="en-US"/>
        </w:rPr>
        <w:t>r</w:t>
      </w:r>
      <w:ins w:id="14" w:author="Dieter Van Uytvanck" w:date="2016-05-06T11:25:00Z">
        <w:r w:rsidR="002A18AC">
          <w:rPr>
            <w:rFonts w:ascii="Times" w:hAnsi="Times"/>
            <w:b/>
            <w:color w:val="0000FF"/>
            <w:sz w:val="20"/>
            <w:szCs w:val="20"/>
            <w:u w:val="single"/>
            <w:lang w:val="en-US" w:eastAsia="en-US"/>
          </w:rPr>
          <w:t>e</w:t>
        </w:r>
      </w:ins>
      <w:r w:rsidRPr="00781855">
        <w:rPr>
          <w:rFonts w:ascii="Times" w:hAnsi="Times"/>
          <w:b/>
          <w:color w:val="0000FF"/>
          <w:sz w:val="20"/>
          <w:szCs w:val="20"/>
          <w:u w:val="single"/>
          <w:lang w:val="en-US" w:eastAsia="en-US"/>
        </w:rPr>
        <w:t>?</w:t>
      </w:r>
      <w:r w:rsidRPr="00781855">
        <w:rPr>
          <w:rFonts w:ascii="Times" w:hAnsi="Times"/>
          <w:b/>
          <w:sz w:val="20"/>
          <w:szCs w:val="20"/>
          <w:lang w:val="en-US" w:eastAsia="en-US"/>
        </w:rPr>
        <w:fldChar w:fldCharType="end"/>
      </w:r>
      <w:r w:rsidRPr="00781855">
        <w:rPr>
          <w:rFonts w:ascii="Times" w:hAnsi="Times"/>
          <w:b/>
          <w:sz w:val="20"/>
          <w:szCs w:val="20"/>
          <w:lang w:val="en-US" w:eastAsia="en-US"/>
        </w:rPr>
        <w:t xml:space="preserve"> </w:t>
      </w:r>
    </w:p>
    <w:p w14:paraId="543C0A7C" w14:textId="77777777" w:rsidR="008D101E" w:rsidRPr="008D101E" w:rsidRDefault="008D101E" w:rsidP="008D101E">
      <w:pPr>
        <w:rPr>
          <w:rFonts w:ascii="Times" w:hAnsi="Times"/>
          <w:sz w:val="20"/>
          <w:szCs w:val="20"/>
          <w:lang w:val="en-US" w:eastAsia="en-US"/>
        </w:rPr>
      </w:pPr>
      <w:r w:rsidRPr="008D101E">
        <w:rPr>
          <w:rFonts w:ascii="Times" w:hAnsi="Times"/>
          <w:sz w:val="20"/>
          <w:szCs w:val="20"/>
          <w:lang w:val="en-US" w:eastAsia="en-US"/>
        </w:rPr>
        <w:t xml:space="preserve">As </w:t>
      </w:r>
      <w:hyperlink r:id="rId31" w:history="1">
        <w:r w:rsidRPr="008D101E">
          <w:rPr>
            <w:rFonts w:ascii="Times" w:hAnsi="Times"/>
            <w:color w:val="0000FF"/>
            <w:sz w:val="20"/>
            <w:szCs w:val="20"/>
            <w:u w:val="single"/>
            <w:lang w:val="en-US" w:eastAsia="en-US"/>
          </w:rPr>
          <w:t>described at the EPIC website</w:t>
        </w:r>
      </w:hyperlink>
      <w:r w:rsidRPr="008D101E">
        <w:rPr>
          <w:rFonts w:ascii="Times" w:hAnsi="Times"/>
          <w:sz w:val="20"/>
          <w:szCs w:val="20"/>
          <w:lang w:val="en-US" w:eastAsia="en-US"/>
        </w:rPr>
        <w:t xml:space="preserve"> it is sufficient to send a mail to handle /at/ gwdg.de with a motivated request.</w:t>
      </w:r>
    </w:p>
    <w:p w14:paraId="1E6B22DF" w14:textId="77777777" w:rsidR="00CA3E2A" w:rsidRDefault="00CA3E2A" w:rsidP="00CA3E2A">
      <w:pPr>
        <w:pStyle w:val="ListParagraph"/>
        <w:ind w:left="0"/>
        <w:rPr>
          <w:ins w:id="15" w:author="Dieter Van Uytvanck" w:date="2016-05-06T11:26:00Z"/>
        </w:rPr>
      </w:pPr>
    </w:p>
    <w:p w14:paraId="0F25871A" w14:textId="77777777" w:rsidR="00226209" w:rsidRDefault="00DD5E02" w:rsidP="00CA3E2A">
      <w:pPr>
        <w:pStyle w:val="ListParagraph"/>
        <w:ind w:left="0"/>
        <w:rPr>
          <w:ins w:id="16" w:author="Dieter Van Uytvanck" w:date="2016-05-06T11:27:00Z"/>
          <w:b/>
        </w:rPr>
      </w:pPr>
      <w:ins w:id="17" w:author="Dieter Van Uytvanck" w:date="2016-05-06T11:26:00Z">
        <w:r w:rsidRPr="00DD5E02">
          <w:rPr>
            <w:b/>
            <w:rPrChange w:id="18" w:author="Dieter Van Uytvanck" w:date="2016-05-06T11:27:00Z">
              <w:rPr/>
            </w:rPrChange>
          </w:rPr>
          <w:t>I want to setup a CLARIN-compliant repository</w:t>
        </w:r>
      </w:ins>
      <w:ins w:id="19" w:author="Dieter Van Uytvanck" w:date="2016-05-06T11:27:00Z">
        <w:r w:rsidRPr="00DD5E02">
          <w:rPr>
            <w:b/>
            <w:rPrChange w:id="20" w:author="Dieter Van Uytvanck" w:date="2016-05-06T11:27:00Z">
              <w:rPr/>
            </w:rPrChange>
          </w:rPr>
          <w:t>. Should I use the EPIC API or run a handle server myself?</w:t>
        </w:r>
      </w:ins>
    </w:p>
    <w:p w14:paraId="2DBCABDD" w14:textId="77777777" w:rsidR="00DD5E02" w:rsidRDefault="00DD5E02" w:rsidP="00CA3E2A">
      <w:pPr>
        <w:pStyle w:val="ListParagraph"/>
        <w:ind w:left="0"/>
        <w:rPr>
          <w:ins w:id="21" w:author="Dieter Van Uytvanck" w:date="2016-05-06T11:28:00Z"/>
          <w:b/>
        </w:rPr>
      </w:pPr>
    </w:p>
    <w:p w14:paraId="3A1A18B3" w14:textId="77777777" w:rsidR="00A5327F" w:rsidRDefault="00DD5E02" w:rsidP="00CA3E2A">
      <w:pPr>
        <w:pStyle w:val="ListParagraph"/>
        <w:ind w:left="0"/>
        <w:rPr>
          <w:ins w:id="22" w:author="Dieter Van Uytvanck" w:date="2016-05-06T11:31:00Z"/>
        </w:rPr>
      </w:pPr>
      <w:ins w:id="23" w:author="Dieter Van Uytvanck" w:date="2016-05-06T11:28:00Z">
        <w:r w:rsidRPr="00DD5E02">
          <w:rPr>
            <w:rPrChange w:id="24" w:author="Dieter Van Uytvanck" w:date="2016-05-06T11:28:00Z">
              <w:rPr>
                <w:b/>
              </w:rPr>
            </w:rPrChange>
          </w:rPr>
          <w:t>Although</w:t>
        </w:r>
        <w:r>
          <w:t xml:space="preserve"> there is no simple answer to this, the flowchart below can offer some guidance.</w:t>
        </w:r>
        <w:r w:rsidR="00CE613E">
          <w:t xml:space="preserve"> In general, there is </w:t>
        </w:r>
      </w:ins>
      <w:ins w:id="25" w:author="Dieter Van Uytvanck" w:date="2016-05-06T11:32:00Z">
        <w:r w:rsidR="00A5327F">
          <w:t>some overhead</w:t>
        </w:r>
      </w:ins>
      <w:ins w:id="26" w:author="Dieter Van Uytvanck" w:date="2016-05-06T11:29:00Z">
        <w:r w:rsidR="00CE613E">
          <w:t xml:space="preserve"> to run a handle server </w:t>
        </w:r>
      </w:ins>
      <w:ins w:id="27" w:author="Dieter Van Uytvanck" w:date="2016-05-06T11:30:00Z">
        <w:r w:rsidR="00CE613E">
          <w:t xml:space="preserve">that pays off </w:t>
        </w:r>
      </w:ins>
      <w:ins w:id="28" w:author="Dieter Van Uytvanck" w:date="2016-05-06T11:31:00Z">
        <w:r w:rsidR="00A5327F">
          <w:t>if:</w:t>
        </w:r>
      </w:ins>
    </w:p>
    <w:p w14:paraId="16325595" w14:textId="77777777" w:rsidR="00A5327F" w:rsidRPr="00A5327F" w:rsidRDefault="00CE613E" w:rsidP="00A5327F">
      <w:pPr>
        <w:pStyle w:val="ListParagraph"/>
        <w:numPr>
          <w:ilvl w:val="0"/>
          <w:numId w:val="25"/>
        </w:numPr>
        <w:rPr>
          <w:ins w:id="29" w:author="Dieter Van Uytvanck" w:date="2016-05-06T11:31:00Z"/>
          <w:b/>
          <w:rPrChange w:id="30" w:author="Dieter Van Uytvanck" w:date="2016-05-06T11:31:00Z">
            <w:rPr>
              <w:ins w:id="31" w:author="Dieter Van Uytvanck" w:date="2016-05-06T11:31:00Z"/>
            </w:rPr>
          </w:rPrChange>
        </w:rPr>
        <w:pPrChange w:id="32" w:author="Dieter Van Uytvanck" w:date="2016-05-06T11:31:00Z">
          <w:pPr>
            <w:pStyle w:val="ListParagraph"/>
            <w:ind w:left="0"/>
          </w:pPr>
        </w:pPrChange>
      </w:pPr>
      <w:ins w:id="33" w:author="Dieter Van Uytvanck" w:date="2016-05-06T11:30:00Z">
        <w:r>
          <w:t xml:space="preserve">a centre is planning to register a lot of handles, </w:t>
        </w:r>
      </w:ins>
    </w:p>
    <w:p w14:paraId="240A04B4" w14:textId="77777777" w:rsidR="00DD5E02" w:rsidRPr="00DD5E02" w:rsidRDefault="00A5327F" w:rsidP="00A5327F">
      <w:pPr>
        <w:pStyle w:val="ListParagraph"/>
        <w:numPr>
          <w:ilvl w:val="0"/>
          <w:numId w:val="25"/>
        </w:numPr>
        <w:rPr>
          <w:b/>
          <w:rPrChange w:id="34" w:author="Dieter Van Uytvanck" w:date="2016-05-06T11:27:00Z">
            <w:rPr/>
          </w:rPrChange>
        </w:rPr>
        <w:pPrChange w:id="35" w:author="Dieter Van Uytvanck" w:date="2016-05-06T11:31:00Z">
          <w:pPr>
            <w:pStyle w:val="ListParagraph"/>
            <w:ind w:left="0"/>
          </w:pPr>
        </w:pPrChange>
      </w:pPr>
      <w:ins w:id="36" w:author="Dieter Van Uytvanck" w:date="2016-05-06T11:31:00Z">
        <w:r>
          <w:t>a centre will use a</w:t>
        </w:r>
      </w:ins>
      <w:ins w:id="37" w:author="Dieter Van Uytvanck" w:date="2016-05-06T11:30:00Z">
        <w:r>
          <w:t xml:space="preserve"> repository</w:t>
        </w:r>
        <w:r w:rsidR="00CE613E">
          <w:t xml:space="preserve"> that come with an integrated handle server (LAT/FLAT</w:t>
        </w:r>
      </w:ins>
      <w:ins w:id="38" w:author="Dieter Van Uytvanck" w:date="2016-05-06T11:31:00Z">
        <w:r>
          <w:t>, DSpace)</w:t>
        </w:r>
      </w:ins>
      <w:ins w:id="39" w:author="Dieter Van Uytvanck" w:date="2016-05-06T11:28:00Z">
        <w:r w:rsidR="00DD5E02">
          <w:rPr>
            <w:b/>
            <w:noProof/>
          </w:rPr>
          <w:drawing>
            <wp:inline distT="0" distB="0" distL="0" distR="0" wp14:anchorId="18A25AAB" wp14:editId="277D0D9E">
              <wp:extent cx="5270500" cy="396772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967728"/>
                      </a:xfrm>
                      <a:prstGeom prst="rect">
                        <a:avLst/>
                      </a:prstGeom>
                      <a:noFill/>
                      <a:ln>
                        <a:noFill/>
                      </a:ln>
                    </pic:spPr>
                  </pic:pic>
                </a:graphicData>
              </a:graphic>
            </wp:inline>
          </w:drawing>
        </w:r>
      </w:ins>
    </w:p>
    <w:sectPr w:rsidR="00DD5E02" w:rsidRPr="00DD5E02" w:rsidSect="0053734D">
      <w:headerReference w:type="even" r:id="rId33"/>
      <w:headerReference w:type="default" r:id="rId34"/>
      <w:footerReference w:type="even" r:id="rId35"/>
      <w:footerReference w:type="default" r:id="rId36"/>
      <w:headerReference w:type="first" r:id="rId37"/>
      <w:footerReference w:type="first" r:id="rId3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276CA" w14:textId="77777777" w:rsidR="00CE613E" w:rsidRDefault="00CE613E" w:rsidP="002149D1">
      <w:r>
        <w:separator/>
      </w:r>
    </w:p>
  </w:endnote>
  <w:endnote w:type="continuationSeparator" w:id="0">
    <w:p w14:paraId="3585F483" w14:textId="77777777" w:rsidR="00CE613E" w:rsidRDefault="00CE613E" w:rsidP="00214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00DFE" w14:textId="77777777" w:rsidR="00CE613E" w:rsidRDefault="00CE613E" w:rsidP="006F57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558B22" w14:textId="77777777" w:rsidR="00CE613E" w:rsidRDefault="00CE61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CAAA2" w14:textId="77777777" w:rsidR="00CE613E" w:rsidRDefault="00CE613E" w:rsidP="006F57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FF8">
      <w:rPr>
        <w:rStyle w:val="PageNumber"/>
        <w:noProof/>
      </w:rPr>
      <w:t>1</w:t>
    </w:r>
    <w:r>
      <w:rPr>
        <w:rStyle w:val="PageNumber"/>
      </w:rPr>
      <w:fldChar w:fldCharType="end"/>
    </w:r>
  </w:p>
  <w:p w14:paraId="4CCAD248" w14:textId="77777777" w:rsidR="00CE613E" w:rsidRDefault="00CE613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54E9" w14:textId="77777777" w:rsidR="009F4FF8" w:rsidRDefault="009F4F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0226C" w14:textId="77777777" w:rsidR="00CE613E" w:rsidRDefault="00CE613E" w:rsidP="002149D1">
      <w:r>
        <w:separator/>
      </w:r>
    </w:p>
  </w:footnote>
  <w:footnote w:type="continuationSeparator" w:id="0">
    <w:p w14:paraId="71FE6548" w14:textId="77777777" w:rsidR="00CE613E" w:rsidRDefault="00CE613E" w:rsidP="002149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07B79" w14:textId="77777777" w:rsidR="009F4FF8" w:rsidRDefault="009F4FF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3FA54" w14:textId="77777777" w:rsidR="009F4FF8" w:rsidRDefault="009F4FF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3F574" w14:textId="77777777" w:rsidR="009F4FF8" w:rsidRDefault="009F4F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2A58"/>
    <w:multiLevelType w:val="hybridMultilevel"/>
    <w:tmpl w:val="7BC0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C5750"/>
    <w:multiLevelType w:val="hybridMultilevel"/>
    <w:tmpl w:val="3CFAC21C"/>
    <w:lvl w:ilvl="0" w:tplc="CA4E8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C1A6F"/>
    <w:multiLevelType w:val="hybridMultilevel"/>
    <w:tmpl w:val="7ECA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95923"/>
    <w:multiLevelType w:val="multilevel"/>
    <w:tmpl w:val="CCB00CF8"/>
    <w:lvl w:ilvl="0">
      <w:start w:val="1"/>
      <w:numFmt w:val="decimal"/>
      <w:lvlText w:val="%1."/>
      <w:lvlJc w:val="left"/>
      <w:pPr>
        <w:tabs>
          <w:tab w:val="num" w:pos="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CF3593"/>
    <w:multiLevelType w:val="hybridMultilevel"/>
    <w:tmpl w:val="50D4575C"/>
    <w:lvl w:ilvl="0" w:tplc="7960F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C2483C"/>
    <w:multiLevelType w:val="hybridMultilevel"/>
    <w:tmpl w:val="BA20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E3B67"/>
    <w:multiLevelType w:val="hybridMultilevel"/>
    <w:tmpl w:val="3C64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741F7A"/>
    <w:multiLevelType w:val="hybridMultilevel"/>
    <w:tmpl w:val="74AC6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C731A1"/>
    <w:multiLevelType w:val="hybridMultilevel"/>
    <w:tmpl w:val="3A8A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6B3D93"/>
    <w:multiLevelType w:val="hybridMultilevel"/>
    <w:tmpl w:val="E4FE6448"/>
    <w:lvl w:ilvl="0" w:tplc="7AC673C8">
      <w:start w:val="1"/>
      <w:numFmt w:val="bullet"/>
      <w:lvlText w:val=""/>
      <w:lvlJc w:val="left"/>
      <w:pPr>
        <w:tabs>
          <w:tab w:val="num" w:pos="720"/>
        </w:tabs>
        <w:ind w:left="720" w:hanging="360"/>
      </w:pPr>
      <w:rPr>
        <w:rFonts w:ascii="Wingdings" w:hAnsi="Wingdings" w:hint="default"/>
      </w:rPr>
    </w:lvl>
    <w:lvl w:ilvl="1" w:tplc="1DCA3B60">
      <w:start w:val="1"/>
      <w:numFmt w:val="bullet"/>
      <w:lvlText w:val=""/>
      <w:lvlJc w:val="left"/>
      <w:pPr>
        <w:tabs>
          <w:tab w:val="num" w:pos="1440"/>
        </w:tabs>
        <w:ind w:left="1440" w:hanging="360"/>
      </w:pPr>
      <w:rPr>
        <w:rFonts w:ascii="Wingdings" w:hAnsi="Wingdings" w:hint="default"/>
      </w:rPr>
    </w:lvl>
    <w:lvl w:ilvl="2" w:tplc="3828B7A8" w:tentative="1">
      <w:start w:val="1"/>
      <w:numFmt w:val="bullet"/>
      <w:lvlText w:val=""/>
      <w:lvlJc w:val="left"/>
      <w:pPr>
        <w:tabs>
          <w:tab w:val="num" w:pos="2160"/>
        </w:tabs>
        <w:ind w:left="2160" w:hanging="360"/>
      </w:pPr>
      <w:rPr>
        <w:rFonts w:ascii="Wingdings" w:hAnsi="Wingdings" w:hint="default"/>
      </w:rPr>
    </w:lvl>
    <w:lvl w:ilvl="3" w:tplc="4BFA2270" w:tentative="1">
      <w:start w:val="1"/>
      <w:numFmt w:val="bullet"/>
      <w:lvlText w:val=""/>
      <w:lvlJc w:val="left"/>
      <w:pPr>
        <w:tabs>
          <w:tab w:val="num" w:pos="2880"/>
        </w:tabs>
        <w:ind w:left="2880" w:hanging="360"/>
      </w:pPr>
      <w:rPr>
        <w:rFonts w:ascii="Wingdings" w:hAnsi="Wingdings" w:hint="default"/>
      </w:rPr>
    </w:lvl>
    <w:lvl w:ilvl="4" w:tplc="8A1001BC" w:tentative="1">
      <w:start w:val="1"/>
      <w:numFmt w:val="bullet"/>
      <w:lvlText w:val=""/>
      <w:lvlJc w:val="left"/>
      <w:pPr>
        <w:tabs>
          <w:tab w:val="num" w:pos="3600"/>
        </w:tabs>
        <w:ind w:left="3600" w:hanging="360"/>
      </w:pPr>
      <w:rPr>
        <w:rFonts w:ascii="Wingdings" w:hAnsi="Wingdings" w:hint="default"/>
      </w:rPr>
    </w:lvl>
    <w:lvl w:ilvl="5" w:tplc="F7C25852" w:tentative="1">
      <w:start w:val="1"/>
      <w:numFmt w:val="bullet"/>
      <w:lvlText w:val=""/>
      <w:lvlJc w:val="left"/>
      <w:pPr>
        <w:tabs>
          <w:tab w:val="num" w:pos="4320"/>
        </w:tabs>
        <w:ind w:left="4320" w:hanging="360"/>
      </w:pPr>
      <w:rPr>
        <w:rFonts w:ascii="Wingdings" w:hAnsi="Wingdings" w:hint="default"/>
      </w:rPr>
    </w:lvl>
    <w:lvl w:ilvl="6" w:tplc="A7EE04DA" w:tentative="1">
      <w:start w:val="1"/>
      <w:numFmt w:val="bullet"/>
      <w:lvlText w:val=""/>
      <w:lvlJc w:val="left"/>
      <w:pPr>
        <w:tabs>
          <w:tab w:val="num" w:pos="5040"/>
        </w:tabs>
        <w:ind w:left="5040" w:hanging="360"/>
      </w:pPr>
      <w:rPr>
        <w:rFonts w:ascii="Wingdings" w:hAnsi="Wingdings" w:hint="default"/>
      </w:rPr>
    </w:lvl>
    <w:lvl w:ilvl="7" w:tplc="7AD25232" w:tentative="1">
      <w:start w:val="1"/>
      <w:numFmt w:val="bullet"/>
      <w:lvlText w:val=""/>
      <w:lvlJc w:val="left"/>
      <w:pPr>
        <w:tabs>
          <w:tab w:val="num" w:pos="5760"/>
        </w:tabs>
        <w:ind w:left="5760" w:hanging="360"/>
      </w:pPr>
      <w:rPr>
        <w:rFonts w:ascii="Wingdings" w:hAnsi="Wingdings" w:hint="default"/>
      </w:rPr>
    </w:lvl>
    <w:lvl w:ilvl="8" w:tplc="E34C8FE6" w:tentative="1">
      <w:start w:val="1"/>
      <w:numFmt w:val="bullet"/>
      <w:lvlText w:val=""/>
      <w:lvlJc w:val="left"/>
      <w:pPr>
        <w:tabs>
          <w:tab w:val="num" w:pos="6480"/>
        </w:tabs>
        <w:ind w:left="6480" w:hanging="360"/>
      </w:pPr>
      <w:rPr>
        <w:rFonts w:ascii="Wingdings" w:hAnsi="Wingdings" w:hint="default"/>
      </w:rPr>
    </w:lvl>
  </w:abstractNum>
  <w:abstractNum w:abstractNumId="10">
    <w:nsid w:val="3EAF7428"/>
    <w:multiLevelType w:val="hybridMultilevel"/>
    <w:tmpl w:val="BC8866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D328FE"/>
    <w:multiLevelType w:val="hybridMultilevel"/>
    <w:tmpl w:val="E16C7434"/>
    <w:lvl w:ilvl="0" w:tplc="6A34E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377C8D"/>
    <w:multiLevelType w:val="hybridMultilevel"/>
    <w:tmpl w:val="98347760"/>
    <w:lvl w:ilvl="0" w:tplc="ADC4E138">
      <w:start w:val="1"/>
      <w:numFmt w:val="decimal"/>
      <w:lvlText w:val="%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A4F6E"/>
    <w:multiLevelType w:val="hybridMultilevel"/>
    <w:tmpl w:val="D876D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9395FA9"/>
    <w:multiLevelType w:val="hybridMultilevel"/>
    <w:tmpl w:val="2C145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B26BF"/>
    <w:multiLevelType w:val="hybridMultilevel"/>
    <w:tmpl w:val="35F6A736"/>
    <w:lvl w:ilvl="0" w:tplc="41BA0574">
      <w:start w:val="1"/>
      <w:numFmt w:val="bullet"/>
      <w:lvlText w:val=""/>
      <w:lvlJc w:val="left"/>
      <w:pPr>
        <w:tabs>
          <w:tab w:val="num" w:pos="720"/>
        </w:tabs>
        <w:ind w:left="720" w:hanging="360"/>
      </w:pPr>
      <w:rPr>
        <w:rFonts w:ascii="Wingdings" w:hAnsi="Wingdings" w:hint="default"/>
      </w:rPr>
    </w:lvl>
    <w:lvl w:ilvl="1" w:tplc="954E48AA">
      <w:numFmt w:val="bullet"/>
      <w:lvlText w:val=""/>
      <w:lvlJc w:val="left"/>
      <w:pPr>
        <w:tabs>
          <w:tab w:val="num" w:pos="1440"/>
        </w:tabs>
        <w:ind w:left="1440" w:hanging="360"/>
      </w:pPr>
      <w:rPr>
        <w:rFonts w:ascii="Wingdings" w:hAnsi="Wingdings" w:hint="default"/>
      </w:rPr>
    </w:lvl>
    <w:lvl w:ilvl="2" w:tplc="00AC0252" w:tentative="1">
      <w:start w:val="1"/>
      <w:numFmt w:val="bullet"/>
      <w:lvlText w:val=""/>
      <w:lvlJc w:val="left"/>
      <w:pPr>
        <w:tabs>
          <w:tab w:val="num" w:pos="2160"/>
        </w:tabs>
        <w:ind w:left="2160" w:hanging="360"/>
      </w:pPr>
      <w:rPr>
        <w:rFonts w:ascii="Wingdings" w:hAnsi="Wingdings" w:hint="default"/>
      </w:rPr>
    </w:lvl>
    <w:lvl w:ilvl="3" w:tplc="4DC863F6" w:tentative="1">
      <w:start w:val="1"/>
      <w:numFmt w:val="bullet"/>
      <w:lvlText w:val=""/>
      <w:lvlJc w:val="left"/>
      <w:pPr>
        <w:tabs>
          <w:tab w:val="num" w:pos="2880"/>
        </w:tabs>
        <w:ind w:left="2880" w:hanging="360"/>
      </w:pPr>
      <w:rPr>
        <w:rFonts w:ascii="Wingdings" w:hAnsi="Wingdings" w:hint="default"/>
      </w:rPr>
    </w:lvl>
    <w:lvl w:ilvl="4" w:tplc="5B72A950" w:tentative="1">
      <w:start w:val="1"/>
      <w:numFmt w:val="bullet"/>
      <w:lvlText w:val=""/>
      <w:lvlJc w:val="left"/>
      <w:pPr>
        <w:tabs>
          <w:tab w:val="num" w:pos="3600"/>
        </w:tabs>
        <w:ind w:left="3600" w:hanging="360"/>
      </w:pPr>
      <w:rPr>
        <w:rFonts w:ascii="Wingdings" w:hAnsi="Wingdings" w:hint="default"/>
      </w:rPr>
    </w:lvl>
    <w:lvl w:ilvl="5" w:tplc="D38635F6" w:tentative="1">
      <w:start w:val="1"/>
      <w:numFmt w:val="bullet"/>
      <w:lvlText w:val=""/>
      <w:lvlJc w:val="left"/>
      <w:pPr>
        <w:tabs>
          <w:tab w:val="num" w:pos="4320"/>
        </w:tabs>
        <w:ind w:left="4320" w:hanging="360"/>
      </w:pPr>
      <w:rPr>
        <w:rFonts w:ascii="Wingdings" w:hAnsi="Wingdings" w:hint="default"/>
      </w:rPr>
    </w:lvl>
    <w:lvl w:ilvl="6" w:tplc="81DC3790" w:tentative="1">
      <w:start w:val="1"/>
      <w:numFmt w:val="bullet"/>
      <w:lvlText w:val=""/>
      <w:lvlJc w:val="left"/>
      <w:pPr>
        <w:tabs>
          <w:tab w:val="num" w:pos="5040"/>
        </w:tabs>
        <w:ind w:left="5040" w:hanging="360"/>
      </w:pPr>
      <w:rPr>
        <w:rFonts w:ascii="Wingdings" w:hAnsi="Wingdings" w:hint="default"/>
      </w:rPr>
    </w:lvl>
    <w:lvl w:ilvl="7" w:tplc="0E88D922" w:tentative="1">
      <w:start w:val="1"/>
      <w:numFmt w:val="bullet"/>
      <w:lvlText w:val=""/>
      <w:lvlJc w:val="left"/>
      <w:pPr>
        <w:tabs>
          <w:tab w:val="num" w:pos="5760"/>
        </w:tabs>
        <w:ind w:left="5760" w:hanging="360"/>
      </w:pPr>
      <w:rPr>
        <w:rFonts w:ascii="Wingdings" w:hAnsi="Wingdings" w:hint="default"/>
      </w:rPr>
    </w:lvl>
    <w:lvl w:ilvl="8" w:tplc="7CECE448" w:tentative="1">
      <w:start w:val="1"/>
      <w:numFmt w:val="bullet"/>
      <w:lvlText w:val=""/>
      <w:lvlJc w:val="left"/>
      <w:pPr>
        <w:tabs>
          <w:tab w:val="num" w:pos="6480"/>
        </w:tabs>
        <w:ind w:left="6480" w:hanging="360"/>
      </w:pPr>
      <w:rPr>
        <w:rFonts w:ascii="Wingdings" w:hAnsi="Wingdings" w:hint="default"/>
      </w:rPr>
    </w:lvl>
  </w:abstractNum>
  <w:abstractNum w:abstractNumId="16">
    <w:nsid w:val="59502980"/>
    <w:multiLevelType w:val="multilevel"/>
    <w:tmpl w:val="B7AE34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61D5059B"/>
    <w:multiLevelType w:val="hybridMultilevel"/>
    <w:tmpl w:val="663A3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B8707E"/>
    <w:multiLevelType w:val="multilevel"/>
    <w:tmpl w:val="B306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D24337"/>
    <w:multiLevelType w:val="multilevel"/>
    <w:tmpl w:val="24ECDAB6"/>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B7D71BB"/>
    <w:multiLevelType w:val="hybridMultilevel"/>
    <w:tmpl w:val="C1321A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nsid w:val="75200D52"/>
    <w:multiLevelType w:val="hybridMultilevel"/>
    <w:tmpl w:val="75FE3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3B32F0"/>
    <w:multiLevelType w:val="hybridMultilevel"/>
    <w:tmpl w:val="990CD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392F45"/>
    <w:multiLevelType w:val="hybridMultilevel"/>
    <w:tmpl w:val="3B6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1"/>
  </w:num>
  <w:num w:numId="4">
    <w:abstractNumId w:val="13"/>
  </w:num>
  <w:num w:numId="5">
    <w:abstractNumId w:val="16"/>
  </w:num>
  <w:num w:numId="6">
    <w:abstractNumId w:val="12"/>
  </w:num>
  <w:num w:numId="7">
    <w:abstractNumId w:val="19"/>
  </w:num>
  <w:num w:numId="8">
    <w:abstractNumId w:val="3"/>
  </w:num>
  <w:num w:numId="9">
    <w:abstractNumId w:val="17"/>
  </w:num>
  <w:num w:numId="10">
    <w:abstractNumId w:val="4"/>
  </w:num>
  <w:num w:numId="11">
    <w:abstractNumId w:val="2"/>
  </w:num>
  <w:num w:numId="12">
    <w:abstractNumId w:val="5"/>
  </w:num>
  <w:num w:numId="13">
    <w:abstractNumId w:val="15"/>
  </w:num>
  <w:num w:numId="14">
    <w:abstractNumId w:val="7"/>
  </w:num>
  <w:num w:numId="15">
    <w:abstractNumId w:val="21"/>
  </w:num>
  <w:num w:numId="16">
    <w:abstractNumId w:val="23"/>
  </w:num>
  <w:num w:numId="17">
    <w:abstractNumId w:val="9"/>
  </w:num>
  <w:num w:numId="18">
    <w:abstractNumId w:val="0"/>
  </w:num>
  <w:num w:numId="19">
    <w:abstractNumId w:val="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8"/>
  </w:num>
  <w:num w:numId="23">
    <w:abstractNumId w:val="1"/>
  </w:num>
  <w:num w:numId="24">
    <w:abstractNumId w:val="1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attachedTemplate r:id="rId1"/>
  <w:trackRevisions/>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01E"/>
    <w:rsid w:val="000D4A2E"/>
    <w:rsid w:val="00127797"/>
    <w:rsid w:val="001B2183"/>
    <w:rsid w:val="001D4A6A"/>
    <w:rsid w:val="001E1550"/>
    <w:rsid w:val="002149D1"/>
    <w:rsid w:val="00226209"/>
    <w:rsid w:val="00237775"/>
    <w:rsid w:val="002A18AC"/>
    <w:rsid w:val="003870E7"/>
    <w:rsid w:val="00421433"/>
    <w:rsid w:val="00455CD2"/>
    <w:rsid w:val="00490C56"/>
    <w:rsid w:val="004C5BDD"/>
    <w:rsid w:val="004E6583"/>
    <w:rsid w:val="0051426F"/>
    <w:rsid w:val="00523C32"/>
    <w:rsid w:val="00524CBB"/>
    <w:rsid w:val="0052781B"/>
    <w:rsid w:val="0053734D"/>
    <w:rsid w:val="005439C0"/>
    <w:rsid w:val="00550B82"/>
    <w:rsid w:val="00565B3A"/>
    <w:rsid w:val="00604906"/>
    <w:rsid w:val="0068075F"/>
    <w:rsid w:val="006A1F02"/>
    <w:rsid w:val="006C78CB"/>
    <w:rsid w:val="006F572F"/>
    <w:rsid w:val="007473B5"/>
    <w:rsid w:val="00781855"/>
    <w:rsid w:val="007D5817"/>
    <w:rsid w:val="00844BE6"/>
    <w:rsid w:val="00854072"/>
    <w:rsid w:val="00860465"/>
    <w:rsid w:val="00861025"/>
    <w:rsid w:val="00870273"/>
    <w:rsid w:val="008D101E"/>
    <w:rsid w:val="008F1979"/>
    <w:rsid w:val="00911BD3"/>
    <w:rsid w:val="00962030"/>
    <w:rsid w:val="009700C9"/>
    <w:rsid w:val="009800D6"/>
    <w:rsid w:val="009C51D6"/>
    <w:rsid w:val="009F4FF8"/>
    <w:rsid w:val="00A419B5"/>
    <w:rsid w:val="00A5327F"/>
    <w:rsid w:val="00A569E2"/>
    <w:rsid w:val="00A82A76"/>
    <w:rsid w:val="00AB45AA"/>
    <w:rsid w:val="00AB4B68"/>
    <w:rsid w:val="00B27A29"/>
    <w:rsid w:val="00B3352D"/>
    <w:rsid w:val="00B409F2"/>
    <w:rsid w:val="00B96082"/>
    <w:rsid w:val="00BF2C8A"/>
    <w:rsid w:val="00C10324"/>
    <w:rsid w:val="00C246D5"/>
    <w:rsid w:val="00C8003E"/>
    <w:rsid w:val="00CA3E2A"/>
    <w:rsid w:val="00CE613E"/>
    <w:rsid w:val="00D357DB"/>
    <w:rsid w:val="00D430B6"/>
    <w:rsid w:val="00D61420"/>
    <w:rsid w:val="00DB369E"/>
    <w:rsid w:val="00DC1847"/>
    <w:rsid w:val="00DD5E02"/>
    <w:rsid w:val="00E01DA5"/>
    <w:rsid w:val="00E374DB"/>
    <w:rsid w:val="00F00849"/>
    <w:rsid w:val="00F104AF"/>
    <w:rsid w:val="00F53704"/>
    <w:rsid w:val="00F64DF2"/>
    <w:rsid w:val="00F74113"/>
    <w:rsid w:val="00F757F5"/>
    <w:rsid w:val="00FF1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45A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D1"/>
    <w:rPr>
      <w:rFonts w:eastAsia="Times New Roman" w:cs="Times New Roman"/>
      <w:sz w:val="22"/>
      <w:lang w:val="en-GB" w:eastAsia="de-DE"/>
    </w:rPr>
  </w:style>
  <w:style w:type="paragraph" w:styleId="Heading1">
    <w:name w:val="heading 1"/>
    <w:basedOn w:val="Normal"/>
    <w:next w:val="Normal"/>
    <w:link w:val="Heading1Char"/>
    <w:uiPriority w:val="9"/>
    <w:qFormat/>
    <w:rsid w:val="006F572F"/>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F572F"/>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572F"/>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572F"/>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572F"/>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572F"/>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572F"/>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572F"/>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572F"/>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2149D1"/>
    <w:pPr>
      <w:jc w:val="both"/>
    </w:pPr>
    <w:rPr>
      <w:sz w:val="20"/>
      <w:szCs w:val="20"/>
      <w:lang w:eastAsia="fr-BE"/>
    </w:rPr>
  </w:style>
  <w:style w:type="character" w:customStyle="1" w:styleId="FootnoteTextChar">
    <w:name w:val="Footnote Text Char"/>
    <w:basedOn w:val="DefaultParagraphFont"/>
    <w:link w:val="FootnoteText"/>
    <w:semiHidden/>
    <w:rsid w:val="002149D1"/>
    <w:rPr>
      <w:rFonts w:ascii="Times New Roman" w:eastAsia="Times New Roman" w:hAnsi="Times New Roman" w:cs="Times New Roman"/>
      <w:sz w:val="20"/>
      <w:szCs w:val="20"/>
      <w:lang w:val="en-GB" w:eastAsia="fr-BE"/>
    </w:rPr>
  </w:style>
  <w:style w:type="character" w:styleId="FootnoteReference">
    <w:name w:val="footnote reference"/>
    <w:aliases w:val="Footnote symbol,Footnote"/>
    <w:basedOn w:val="DefaultParagraphFont"/>
    <w:semiHidden/>
    <w:rsid w:val="002149D1"/>
    <w:rPr>
      <w:rFonts w:cs="Times New Roman"/>
      <w:vertAlign w:val="superscript"/>
    </w:rPr>
  </w:style>
  <w:style w:type="paragraph" w:styleId="ListParagraph">
    <w:name w:val="List Paragraph"/>
    <w:basedOn w:val="Normal"/>
    <w:qFormat/>
    <w:rsid w:val="002149D1"/>
    <w:pPr>
      <w:ind w:left="720"/>
      <w:contextualSpacing/>
    </w:pPr>
    <w:rPr>
      <w:lang w:val="en-US" w:eastAsia="en-US"/>
    </w:rPr>
  </w:style>
  <w:style w:type="character" w:styleId="Hyperlink">
    <w:name w:val="Hyperlink"/>
    <w:basedOn w:val="DefaultParagraphFont"/>
    <w:uiPriority w:val="99"/>
    <w:unhideWhenUsed/>
    <w:rsid w:val="002149D1"/>
    <w:rPr>
      <w:color w:val="0000FF" w:themeColor="hyperlink"/>
      <w:u w:val="single"/>
    </w:rPr>
  </w:style>
  <w:style w:type="paragraph" w:styleId="BalloonText">
    <w:name w:val="Balloon Text"/>
    <w:basedOn w:val="Normal"/>
    <w:link w:val="BalloonTextChar"/>
    <w:uiPriority w:val="99"/>
    <w:semiHidden/>
    <w:unhideWhenUsed/>
    <w:rsid w:val="00214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9D1"/>
    <w:rPr>
      <w:rFonts w:ascii="Lucida Grande" w:eastAsia="Times New Roman" w:hAnsi="Lucida Grande" w:cs="Lucida Grande"/>
      <w:sz w:val="18"/>
      <w:szCs w:val="18"/>
      <w:lang w:val="en-GB" w:eastAsia="de-DE"/>
    </w:rPr>
  </w:style>
  <w:style w:type="character" w:customStyle="1" w:styleId="Heading2Char">
    <w:name w:val="Heading 2 Char"/>
    <w:basedOn w:val="DefaultParagraphFont"/>
    <w:link w:val="Heading2"/>
    <w:uiPriority w:val="9"/>
    <w:rsid w:val="006F572F"/>
    <w:rPr>
      <w:rFonts w:asciiTheme="majorHAnsi" w:eastAsiaTheme="majorEastAsia" w:hAnsiTheme="majorHAnsi" w:cstheme="majorBidi"/>
      <w:b/>
      <w:bCs/>
      <w:color w:val="4F81BD" w:themeColor="accent1"/>
      <w:sz w:val="26"/>
      <w:szCs w:val="26"/>
      <w:lang w:val="en-GB" w:eastAsia="de-DE"/>
    </w:rPr>
  </w:style>
  <w:style w:type="paragraph" w:styleId="Footer">
    <w:name w:val="footer"/>
    <w:basedOn w:val="Normal"/>
    <w:link w:val="FooterChar"/>
    <w:uiPriority w:val="99"/>
    <w:unhideWhenUsed/>
    <w:rsid w:val="002149D1"/>
    <w:pPr>
      <w:tabs>
        <w:tab w:val="center" w:pos="4320"/>
        <w:tab w:val="right" w:pos="8640"/>
      </w:tabs>
    </w:pPr>
  </w:style>
  <w:style w:type="character" w:customStyle="1" w:styleId="FooterChar">
    <w:name w:val="Footer Char"/>
    <w:basedOn w:val="DefaultParagraphFont"/>
    <w:link w:val="Footer"/>
    <w:uiPriority w:val="99"/>
    <w:rsid w:val="002149D1"/>
    <w:rPr>
      <w:rFonts w:eastAsia="Times New Roman" w:cs="Times New Roman"/>
      <w:sz w:val="22"/>
      <w:lang w:val="en-GB" w:eastAsia="de-DE"/>
    </w:rPr>
  </w:style>
  <w:style w:type="character" w:styleId="PageNumber">
    <w:name w:val="page number"/>
    <w:basedOn w:val="DefaultParagraphFont"/>
    <w:uiPriority w:val="99"/>
    <w:semiHidden/>
    <w:unhideWhenUsed/>
    <w:rsid w:val="002149D1"/>
  </w:style>
  <w:style w:type="character" w:customStyle="1" w:styleId="Heading1Char">
    <w:name w:val="Heading 1 Char"/>
    <w:basedOn w:val="DefaultParagraphFont"/>
    <w:link w:val="Heading1"/>
    <w:uiPriority w:val="9"/>
    <w:rsid w:val="006F572F"/>
    <w:rPr>
      <w:rFonts w:asciiTheme="majorHAnsi" w:eastAsiaTheme="majorEastAsia" w:hAnsiTheme="majorHAnsi" w:cstheme="majorBidi"/>
      <w:b/>
      <w:bCs/>
      <w:color w:val="345A8A" w:themeColor="accent1" w:themeShade="B5"/>
      <w:sz w:val="32"/>
      <w:szCs w:val="32"/>
      <w:lang w:val="en-GB" w:eastAsia="de-DE"/>
    </w:rPr>
  </w:style>
  <w:style w:type="paragraph" w:styleId="NoSpacing">
    <w:name w:val="No Spacing"/>
    <w:uiPriority w:val="1"/>
    <w:qFormat/>
    <w:rsid w:val="006F572F"/>
    <w:rPr>
      <w:rFonts w:eastAsia="Times New Roman" w:cs="Times New Roman"/>
      <w:sz w:val="22"/>
      <w:lang w:val="en-GB" w:eastAsia="de-DE"/>
    </w:rPr>
  </w:style>
  <w:style w:type="table" w:styleId="TableGrid">
    <w:name w:val="Table Grid"/>
    <w:basedOn w:val="TableNormal"/>
    <w:uiPriority w:val="59"/>
    <w:rsid w:val="006F5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F572F"/>
    <w:rPr>
      <w:rFonts w:asciiTheme="majorHAnsi" w:eastAsiaTheme="majorEastAsia" w:hAnsiTheme="majorHAnsi" w:cstheme="majorBidi"/>
      <w:b/>
      <w:bCs/>
      <w:color w:val="4F81BD" w:themeColor="accent1"/>
      <w:sz w:val="22"/>
      <w:lang w:val="en-GB" w:eastAsia="de-DE"/>
    </w:rPr>
  </w:style>
  <w:style w:type="character" w:customStyle="1" w:styleId="Heading4Char">
    <w:name w:val="Heading 4 Char"/>
    <w:basedOn w:val="DefaultParagraphFont"/>
    <w:link w:val="Heading4"/>
    <w:uiPriority w:val="9"/>
    <w:semiHidden/>
    <w:rsid w:val="006F572F"/>
    <w:rPr>
      <w:rFonts w:asciiTheme="majorHAnsi" w:eastAsiaTheme="majorEastAsia" w:hAnsiTheme="majorHAnsi" w:cstheme="majorBidi"/>
      <w:b/>
      <w:bCs/>
      <w:i/>
      <w:iCs/>
      <w:color w:val="4F81BD" w:themeColor="accent1"/>
      <w:sz w:val="22"/>
      <w:lang w:val="en-GB" w:eastAsia="de-DE"/>
    </w:rPr>
  </w:style>
  <w:style w:type="character" w:customStyle="1" w:styleId="Heading5Char">
    <w:name w:val="Heading 5 Char"/>
    <w:basedOn w:val="DefaultParagraphFont"/>
    <w:link w:val="Heading5"/>
    <w:uiPriority w:val="9"/>
    <w:semiHidden/>
    <w:rsid w:val="006F572F"/>
    <w:rPr>
      <w:rFonts w:asciiTheme="majorHAnsi" w:eastAsiaTheme="majorEastAsia" w:hAnsiTheme="majorHAnsi" w:cstheme="majorBidi"/>
      <w:color w:val="243F60" w:themeColor="accent1" w:themeShade="7F"/>
      <w:sz w:val="22"/>
      <w:lang w:val="en-GB" w:eastAsia="de-DE"/>
    </w:rPr>
  </w:style>
  <w:style w:type="character" w:customStyle="1" w:styleId="Heading6Char">
    <w:name w:val="Heading 6 Char"/>
    <w:basedOn w:val="DefaultParagraphFont"/>
    <w:link w:val="Heading6"/>
    <w:uiPriority w:val="9"/>
    <w:semiHidden/>
    <w:rsid w:val="006F572F"/>
    <w:rPr>
      <w:rFonts w:asciiTheme="majorHAnsi" w:eastAsiaTheme="majorEastAsia" w:hAnsiTheme="majorHAnsi" w:cstheme="majorBidi"/>
      <w:i/>
      <w:iCs/>
      <w:color w:val="243F60" w:themeColor="accent1" w:themeShade="7F"/>
      <w:sz w:val="22"/>
      <w:lang w:val="en-GB" w:eastAsia="de-DE"/>
    </w:rPr>
  </w:style>
  <w:style w:type="character" w:customStyle="1" w:styleId="Heading7Char">
    <w:name w:val="Heading 7 Char"/>
    <w:basedOn w:val="DefaultParagraphFont"/>
    <w:link w:val="Heading7"/>
    <w:uiPriority w:val="9"/>
    <w:semiHidden/>
    <w:rsid w:val="006F572F"/>
    <w:rPr>
      <w:rFonts w:asciiTheme="majorHAnsi" w:eastAsiaTheme="majorEastAsia" w:hAnsiTheme="majorHAnsi" w:cstheme="majorBidi"/>
      <w:i/>
      <w:iCs/>
      <w:color w:val="404040" w:themeColor="text1" w:themeTint="BF"/>
      <w:sz w:val="22"/>
      <w:lang w:val="en-GB" w:eastAsia="de-DE"/>
    </w:rPr>
  </w:style>
  <w:style w:type="character" w:customStyle="1" w:styleId="Heading8Char">
    <w:name w:val="Heading 8 Char"/>
    <w:basedOn w:val="DefaultParagraphFont"/>
    <w:link w:val="Heading8"/>
    <w:uiPriority w:val="9"/>
    <w:semiHidden/>
    <w:rsid w:val="006F572F"/>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basedOn w:val="DefaultParagraphFont"/>
    <w:link w:val="Heading9"/>
    <w:uiPriority w:val="9"/>
    <w:semiHidden/>
    <w:rsid w:val="006F572F"/>
    <w:rPr>
      <w:rFonts w:asciiTheme="majorHAnsi" w:eastAsiaTheme="majorEastAsia" w:hAnsiTheme="majorHAnsi" w:cstheme="majorBidi"/>
      <w:i/>
      <w:iCs/>
      <w:color w:val="404040" w:themeColor="text1" w:themeTint="BF"/>
      <w:sz w:val="20"/>
      <w:szCs w:val="20"/>
      <w:lang w:val="en-GB" w:eastAsia="de-DE"/>
    </w:rPr>
  </w:style>
  <w:style w:type="table" w:styleId="LightList-Accent1">
    <w:name w:val="Light List Accent 1"/>
    <w:basedOn w:val="TableNormal"/>
    <w:uiPriority w:val="61"/>
    <w:rsid w:val="0086046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524CBB"/>
    <w:rPr>
      <w:color w:val="800080" w:themeColor="followedHyperlink"/>
      <w:u w:val="single"/>
    </w:rPr>
  </w:style>
  <w:style w:type="paragraph" w:styleId="HTMLPreformatted">
    <w:name w:val="HTML Preformatted"/>
    <w:basedOn w:val="Normal"/>
    <w:link w:val="HTMLPreformattedChar"/>
    <w:uiPriority w:val="99"/>
    <w:semiHidden/>
    <w:unhideWhenUsed/>
    <w:rsid w:val="0086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861025"/>
    <w:rPr>
      <w:rFonts w:ascii="Courier" w:hAnsi="Courier" w:cs="Courier"/>
      <w:sz w:val="20"/>
      <w:szCs w:val="20"/>
    </w:rPr>
  </w:style>
  <w:style w:type="paragraph" w:styleId="NormalWeb">
    <w:name w:val="Normal (Web)"/>
    <w:basedOn w:val="Normal"/>
    <w:uiPriority w:val="99"/>
    <w:semiHidden/>
    <w:unhideWhenUsed/>
    <w:rsid w:val="008D101E"/>
    <w:pPr>
      <w:spacing w:before="100" w:beforeAutospacing="1" w:after="100" w:afterAutospacing="1"/>
    </w:pPr>
    <w:rPr>
      <w:rFonts w:ascii="Times" w:eastAsiaTheme="minorEastAsia" w:hAnsi="Times"/>
      <w:sz w:val="20"/>
      <w:szCs w:val="20"/>
      <w:lang w:val="en-US" w:eastAsia="en-US"/>
    </w:rPr>
  </w:style>
  <w:style w:type="character" w:styleId="Strong">
    <w:name w:val="Strong"/>
    <w:basedOn w:val="DefaultParagraphFont"/>
    <w:uiPriority w:val="22"/>
    <w:qFormat/>
    <w:rsid w:val="008D101E"/>
    <w:rPr>
      <w:b/>
      <w:bCs/>
    </w:rPr>
  </w:style>
  <w:style w:type="character" w:styleId="Emphasis">
    <w:name w:val="Emphasis"/>
    <w:basedOn w:val="DefaultParagraphFont"/>
    <w:uiPriority w:val="20"/>
    <w:qFormat/>
    <w:rsid w:val="008D101E"/>
    <w:rPr>
      <w:i/>
      <w:iCs/>
    </w:rPr>
  </w:style>
  <w:style w:type="paragraph" w:styleId="Header">
    <w:name w:val="header"/>
    <w:basedOn w:val="Normal"/>
    <w:link w:val="HeaderChar"/>
    <w:uiPriority w:val="99"/>
    <w:unhideWhenUsed/>
    <w:rsid w:val="009F4FF8"/>
    <w:pPr>
      <w:tabs>
        <w:tab w:val="center" w:pos="4320"/>
        <w:tab w:val="right" w:pos="8640"/>
      </w:tabs>
    </w:pPr>
  </w:style>
  <w:style w:type="character" w:customStyle="1" w:styleId="HeaderChar">
    <w:name w:val="Header Char"/>
    <w:basedOn w:val="DefaultParagraphFont"/>
    <w:link w:val="Header"/>
    <w:uiPriority w:val="99"/>
    <w:rsid w:val="009F4FF8"/>
    <w:rPr>
      <w:rFonts w:eastAsia="Times New Roman" w:cs="Times New Roman"/>
      <w:sz w:val="22"/>
      <w:lang w:val="en-GB"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D1"/>
    <w:rPr>
      <w:rFonts w:eastAsia="Times New Roman" w:cs="Times New Roman"/>
      <w:sz w:val="22"/>
      <w:lang w:val="en-GB" w:eastAsia="de-DE"/>
    </w:rPr>
  </w:style>
  <w:style w:type="paragraph" w:styleId="Heading1">
    <w:name w:val="heading 1"/>
    <w:basedOn w:val="Normal"/>
    <w:next w:val="Normal"/>
    <w:link w:val="Heading1Char"/>
    <w:uiPriority w:val="9"/>
    <w:qFormat/>
    <w:rsid w:val="006F572F"/>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F572F"/>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572F"/>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572F"/>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572F"/>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572F"/>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572F"/>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572F"/>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572F"/>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2149D1"/>
    <w:pPr>
      <w:jc w:val="both"/>
    </w:pPr>
    <w:rPr>
      <w:sz w:val="20"/>
      <w:szCs w:val="20"/>
      <w:lang w:eastAsia="fr-BE"/>
    </w:rPr>
  </w:style>
  <w:style w:type="character" w:customStyle="1" w:styleId="FootnoteTextChar">
    <w:name w:val="Footnote Text Char"/>
    <w:basedOn w:val="DefaultParagraphFont"/>
    <w:link w:val="FootnoteText"/>
    <w:semiHidden/>
    <w:rsid w:val="002149D1"/>
    <w:rPr>
      <w:rFonts w:ascii="Times New Roman" w:eastAsia="Times New Roman" w:hAnsi="Times New Roman" w:cs="Times New Roman"/>
      <w:sz w:val="20"/>
      <w:szCs w:val="20"/>
      <w:lang w:val="en-GB" w:eastAsia="fr-BE"/>
    </w:rPr>
  </w:style>
  <w:style w:type="character" w:styleId="FootnoteReference">
    <w:name w:val="footnote reference"/>
    <w:aliases w:val="Footnote symbol,Footnote"/>
    <w:basedOn w:val="DefaultParagraphFont"/>
    <w:semiHidden/>
    <w:rsid w:val="002149D1"/>
    <w:rPr>
      <w:rFonts w:cs="Times New Roman"/>
      <w:vertAlign w:val="superscript"/>
    </w:rPr>
  </w:style>
  <w:style w:type="paragraph" w:styleId="ListParagraph">
    <w:name w:val="List Paragraph"/>
    <w:basedOn w:val="Normal"/>
    <w:qFormat/>
    <w:rsid w:val="002149D1"/>
    <w:pPr>
      <w:ind w:left="720"/>
      <w:contextualSpacing/>
    </w:pPr>
    <w:rPr>
      <w:lang w:val="en-US" w:eastAsia="en-US"/>
    </w:rPr>
  </w:style>
  <w:style w:type="character" w:styleId="Hyperlink">
    <w:name w:val="Hyperlink"/>
    <w:basedOn w:val="DefaultParagraphFont"/>
    <w:uiPriority w:val="99"/>
    <w:unhideWhenUsed/>
    <w:rsid w:val="002149D1"/>
    <w:rPr>
      <w:color w:val="0000FF" w:themeColor="hyperlink"/>
      <w:u w:val="single"/>
    </w:rPr>
  </w:style>
  <w:style w:type="paragraph" w:styleId="BalloonText">
    <w:name w:val="Balloon Text"/>
    <w:basedOn w:val="Normal"/>
    <w:link w:val="BalloonTextChar"/>
    <w:uiPriority w:val="99"/>
    <w:semiHidden/>
    <w:unhideWhenUsed/>
    <w:rsid w:val="00214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9D1"/>
    <w:rPr>
      <w:rFonts w:ascii="Lucida Grande" w:eastAsia="Times New Roman" w:hAnsi="Lucida Grande" w:cs="Lucida Grande"/>
      <w:sz w:val="18"/>
      <w:szCs w:val="18"/>
      <w:lang w:val="en-GB" w:eastAsia="de-DE"/>
    </w:rPr>
  </w:style>
  <w:style w:type="character" w:customStyle="1" w:styleId="Heading2Char">
    <w:name w:val="Heading 2 Char"/>
    <w:basedOn w:val="DefaultParagraphFont"/>
    <w:link w:val="Heading2"/>
    <w:uiPriority w:val="9"/>
    <w:rsid w:val="006F572F"/>
    <w:rPr>
      <w:rFonts w:asciiTheme="majorHAnsi" w:eastAsiaTheme="majorEastAsia" w:hAnsiTheme="majorHAnsi" w:cstheme="majorBidi"/>
      <w:b/>
      <w:bCs/>
      <w:color w:val="4F81BD" w:themeColor="accent1"/>
      <w:sz w:val="26"/>
      <w:szCs w:val="26"/>
      <w:lang w:val="en-GB" w:eastAsia="de-DE"/>
    </w:rPr>
  </w:style>
  <w:style w:type="paragraph" w:styleId="Footer">
    <w:name w:val="footer"/>
    <w:basedOn w:val="Normal"/>
    <w:link w:val="FooterChar"/>
    <w:uiPriority w:val="99"/>
    <w:unhideWhenUsed/>
    <w:rsid w:val="002149D1"/>
    <w:pPr>
      <w:tabs>
        <w:tab w:val="center" w:pos="4320"/>
        <w:tab w:val="right" w:pos="8640"/>
      </w:tabs>
    </w:pPr>
  </w:style>
  <w:style w:type="character" w:customStyle="1" w:styleId="FooterChar">
    <w:name w:val="Footer Char"/>
    <w:basedOn w:val="DefaultParagraphFont"/>
    <w:link w:val="Footer"/>
    <w:uiPriority w:val="99"/>
    <w:rsid w:val="002149D1"/>
    <w:rPr>
      <w:rFonts w:eastAsia="Times New Roman" w:cs="Times New Roman"/>
      <w:sz w:val="22"/>
      <w:lang w:val="en-GB" w:eastAsia="de-DE"/>
    </w:rPr>
  </w:style>
  <w:style w:type="character" w:styleId="PageNumber">
    <w:name w:val="page number"/>
    <w:basedOn w:val="DefaultParagraphFont"/>
    <w:uiPriority w:val="99"/>
    <w:semiHidden/>
    <w:unhideWhenUsed/>
    <w:rsid w:val="002149D1"/>
  </w:style>
  <w:style w:type="character" w:customStyle="1" w:styleId="Heading1Char">
    <w:name w:val="Heading 1 Char"/>
    <w:basedOn w:val="DefaultParagraphFont"/>
    <w:link w:val="Heading1"/>
    <w:uiPriority w:val="9"/>
    <w:rsid w:val="006F572F"/>
    <w:rPr>
      <w:rFonts w:asciiTheme="majorHAnsi" w:eastAsiaTheme="majorEastAsia" w:hAnsiTheme="majorHAnsi" w:cstheme="majorBidi"/>
      <w:b/>
      <w:bCs/>
      <w:color w:val="345A8A" w:themeColor="accent1" w:themeShade="B5"/>
      <w:sz w:val="32"/>
      <w:szCs w:val="32"/>
      <w:lang w:val="en-GB" w:eastAsia="de-DE"/>
    </w:rPr>
  </w:style>
  <w:style w:type="paragraph" w:styleId="NoSpacing">
    <w:name w:val="No Spacing"/>
    <w:uiPriority w:val="1"/>
    <w:qFormat/>
    <w:rsid w:val="006F572F"/>
    <w:rPr>
      <w:rFonts w:eastAsia="Times New Roman" w:cs="Times New Roman"/>
      <w:sz w:val="22"/>
      <w:lang w:val="en-GB" w:eastAsia="de-DE"/>
    </w:rPr>
  </w:style>
  <w:style w:type="table" w:styleId="TableGrid">
    <w:name w:val="Table Grid"/>
    <w:basedOn w:val="TableNormal"/>
    <w:uiPriority w:val="59"/>
    <w:rsid w:val="006F5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F572F"/>
    <w:rPr>
      <w:rFonts w:asciiTheme="majorHAnsi" w:eastAsiaTheme="majorEastAsia" w:hAnsiTheme="majorHAnsi" w:cstheme="majorBidi"/>
      <w:b/>
      <w:bCs/>
      <w:color w:val="4F81BD" w:themeColor="accent1"/>
      <w:sz w:val="22"/>
      <w:lang w:val="en-GB" w:eastAsia="de-DE"/>
    </w:rPr>
  </w:style>
  <w:style w:type="character" w:customStyle="1" w:styleId="Heading4Char">
    <w:name w:val="Heading 4 Char"/>
    <w:basedOn w:val="DefaultParagraphFont"/>
    <w:link w:val="Heading4"/>
    <w:uiPriority w:val="9"/>
    <w:semiHidden/>
    <w:rsid w:val="006F572F"/>
    <w:rPr>
      <w:rFonts w:asciiTheme="majorHAnsi" w:eastAsiaTheme="majorEastAsia" w:hAnsiTheme="majorHAnsi" w:cstheme="majorBidi"/>
      <w:b/>
      <w:bCs/>
      <w:i/>
      <w:iCs/>
      <w:color w:val="4F81BD" w:themeColor="accent1"/>
      <w:sz w:val="22"/>
      <w:lang w:val="en-GB" w:eastAsia="de-DE"/>
    </w:rPr>
  </w:style>
  <w:style w:type="character" w:customStyle="1" w:styleId="Heading5Char">
    <w:name w:val="Heading 5 Char"/>
    <w:basedOn w:val="DefaultParagraphFont"/>
    <w:link w:val="Heading5"/>
    <w:uiPriority w:val="9"/>
    <w:semiHidden/>
    <w:rsid w:val="006F572F"/>
    <w:rPr>
      <w:rFonts w:asciiTheme="majorHAnsi" w:eastAsiaTheme="majorEastAsia" w:hAnsiTheme="majorHAnsi" w:cstheme="majorBidi"/>
      <w:color w:val="243F60" w:themeColor="accent1" w:themeShade="7F"/>
      <w:sz w:val="22"/>
      <w:lang w:val="en-GB" w:eastAsia="de-DE"/>
    </w:rPr>
  </w:style>
  <w:style w:type="character" w:customStyle="1" w:styleId="Heading6Char">
    <w:name w:val="Heading 6 Char"/>
    <w:basedOn w:val="DefaultParagraphFont"/>
    <w:link w:val="Heading6"/>
    <w:uiPriority w:val="9"/>
    <w:semiHidden/>
    <w:rsid w:val="006F572F"/>
    <w:rPr>
      <w:rFonts w:asciiTheme="majorHAnsi" w:eastAsiaTheme="majorEastAsia" w:hAnsiTheme="majorHAnsi" w:cstheme="majorBidi"/>
      <w:i/>
      <w:iCs/>
      <w:color w:val="243F60" w:themeColor="accent1" w:themeShade="7F"/>
      <w:sz w:val="22"/>
      <w:lang w:val="en-GB" w:eastAsia="de-DE"/>
    </w:rPr>
  </w:style>
  <w:style w:type="character" w:customStyle="1" w:styleId="Heading7Char">
    <w:name w:val="Heading 7 Char"/>
    <w:basedOn w:val="DefaultParagraphFont"/>
    <w:link w:val="Heading7"/>
    <w:uiPriority w:val="9"/>
    <w:semiHidden/>
    <w:rsid w:val="006F572F"/>
    <w:rPr>
      <w:rFonts w:asciiTheme="majorHAnsi" w:eastAsiaTheme="majorEastAsia" w:hAnsiTheme="majorHAnsi" w:cstheme="majorBidi"/>
      <w:i/>
      <w:iCs/>
      <w:color w:val="404040" w:themeColor="text1" w:themeTint="BF"/>
      <w:sz w:val="22"/>
      <w:lang w:val="en-GB" w:eastAsia="de-DE"/>
    </w:rPr>
  </w:style>
  <w:style w:type="character" w:customStyle="1" w:styleId="Heading8Char">
    <w:name w:val="Heading 8 Char"/>
    <w:basedOn w:val="DefaultParagraphFont"/>
    <w:link w:val="Heading8"/>
    <w:uiPriority w:val="9"/>
    <w:semiHidden/>
    <w:rsid w:val="006F572F"/>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basedOn w:val="DefaultParagraphFont"/>
    <w:link w:val="Heading9"/>
    <w:uiPriority w:val="9"/>
    <w:semiHidden/>
    <w:rsid w:val="006F572F"/>
    <w:rPr>
      <w:rFonts w:asciiTheme="majorHAnsi" w:eastAsiaTheme="majorEastAsia" w:hAnsiTheme="majorHAnsi" w:cstheme="majorBidi"/>
      <w:i/>
      <w:iCs/>
      <w:color w:val="404040" w:themeColor="text1" w:themeTint="BF"/>
      <w:sz w:val="20"/>
      <w:szCs w:val="20"/>
      <w:lang w:val="en-GB" w:eastAsia="de-DE"/>
    </w:rPr>
  </w:style>
  <w:style w:type="table" w:styleId="LightList-Accent1">
    <w:name w:val="Light List Accent 1"/>
    <w:basedOn w:val="TableNormal"/>
    <w:uiPriority w:val="61"/>
    <w:rsid w:val="0086046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524CBB"/>
    <w:rPr>
      <w:color w:val="800080" w:themeColor="followedHyperlink"/>
      <w:u w:val="single"/>
    </w:rPr>
  </w:style>
  <w:style w:type="paragraph" w:styleId="HTMLPreformatted">
    <w:name w:val="HTML Preformatted"/>
    <w:basedOn w:val="Normal"/>
    <w:link w:val="HTMLPreformattedChar"/>
    <w:uiPriority w:val="99"/>
    <w:semiHidden/>
    <w:unhideWhenUsed/>
    <w:rsid w:val="0086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861025"/>
    <w:rPr>
      <w:rFonts w:ascii="Courier" w:hAnsi="Courier" w:cs="Courier"/>
      <w:sz w:val="20"/>
      <w:szCs w:val="20"/>
    </w:rPr>
  </w:style>
  <w:style w:type="paragraph" w:styleId="NormalWeb">
    <w:name w:val="Normal (Web)"/>
    <w:basedOn w:val="Normal"/>
    <w:uiPriority w:val="99"/>
    <w:semiHidden/>
    <w:unhideWhenUsed/>
    <w:rsid w:val="008D101E"/>
    <w:pPr>
      <w:spacing w:before="100" w:beforeAutospacing="1" w:after="100" w:afterAutospacing="1"/>
    </w:pPr>
    <w:rPr>
      <w:rFonts w:ascii="Times" w:eastAsiaTheme="minorEastAsia" w:hAnsi="Times"/>
      <w:sz w:val="20"/>
      <w:szCs w:val="20"/>
      <w:lang w:val="en-US" w:eastAsia="en-US"/>
    </w:rPr>
  </w:style>
  <w:style w:type="character" w:styleId="Strong">
    <w:name w:val="Strong"/>
    <w:basedOn w:val="DefaultParagraphFont"/>
    <w:uiPriority w:val="22"/>
    <w:qFormat/>
    <w:rsid w:val="008D101E"/>
    <w:rPr>
      <w:b/>
      <w:bCs/>
    </w:rPr>
  </w:style>
  <w:style w:type="character" w:styleId="Emphasis">
    <w:name w:val="Emphasis"/>
    <w:basedOn w:val="DefaultParagraphFont"/>
    <w:uiPriority w:val="20"/>
    <w:qFormat/>
    <w:rsid w:val="008D101E"/>
    <w:rPr>
      <w:i/>
      <w:iCs/>
    </w:rPr>
  </w:style>
  <w:style w:type="paragraph" w:styleId="Header">
    <w:name w:val="header"/>
    <w:basedOn w:val="Normal"/>
    <w:link w:val="HeaderChar"/>
    <w:uiPriority w:val="99"/>
    <w:unhideWhenUsed/>
    <w:rsid w:val="009F4FF8"/>
    <w:pPr>
      <w:tabs>
        <w:tab w:val="center" w:pos="4320"/>
        <w:tab w:val="right" w:pos="8640"/>
      </w:tabs>
    </w:pPr>
  </w:style>
  <w:style w:type="character" w:customStyle="1" w:styleId="HeaderChar">
    <w:name w:val="Header Char"/>
    <w:basedOn w:val="DefaultParagraphFont"/>
    <w:link w:val="Header"/>
    <w:uiPriority w:val="99"/>
    <w:rsid w:val="009F4FF8"/>
    <w:rPr>
      <w:rFonts w:eastAsia="Times New Roman" w:cs="Times New Roman"/>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6505">
      <w:bodyDiv w:val="1"/>
      <w:marLeft w:val="0"/>
      <w:marRight w:val="0"/>
      <w:marTop w:val="0"/>
      <w:marBottom w:val="0"/>
      <w:divBdr>
        <w:top w:val="none" w:sz="0" w:space="0" w:color="auto"/>
        <w:left w:val="none" w:sz="0" w:space="0" w:color="auto"/>
        <w:bottom w:val="none" w:sz="0" w:space="0" w:color="auto"/>
        <w:right w:val="none" w:sz="0" w:space="0" w:color="auto"/>
      </w:divBdr>
    </w:div>
    <w:div w:id="46611362">
      <w:bodyDiv w:val="1"/>
      <w:marLeft w:val="0"/>
      <w:marRight w:val="0"/>
      <w:marTop w:val="0"/>
      <w:marBottom w:val="0"/>
      <w:divBdr>
        <w:top w:val="none" w:sz="0" w:space="0" w:color="auto"/>
        <w:left w:val="none" w:sz="0" w:space="0" w:color="auto"/>
        <w:bottom w:val="none" w:sz="0" w:space="0" w:color="auto"/>
        <w:right w:val="none" w:sz="0" w:space="0" w:color="auto"/>
      </w:divBdr>
      <w:divsChild>
        <w:div w:id="754781938">
          <w:marLeft w:val="547"/>
          <w:marRight w:val="0"/>
          <w:marTop w:val="115"/>
          <w:marBottom w:val="0"/>
          <w:divBdr>
            <w:top w:val="none" w:sz="0" w:space="0" w:color="auto"/>
            <w:left w:val="none" w:sz="0" w:space="0" w:color="auto"/>
            <w:bottom w:val="none" w:sz="0" w:space="0" w:color="auto"/>
            <w:right w:val="none" w:sz="0" w:space="0" w:color="auto"/>
          </w:divBdr>
        </w:div>
        <w:div w:id="590238701">
          <w:marLeft w:val="1166"/>
          <w:marRight w:val="0"/>
          <w:marTop w:val="106"/>
          <w:marBottom w:val="0"/>
          <w:divBdr>
            <w:top w:val="none" w:sz="0" w:space="0" w:color="auto"/>
            <w:left w:val="none" w:sz="0" w:space="0" w:color="auto"/>
            <w:bottom w:val="none" w:sz="0" w:space="0" w:color="auto"/>
            <w:right w:val="none" w:sz="0" w:space="0" w:color="auto"/>
          </w:divBdr>
        </w:div>
        <w:div w:id="718014567">
          <w:marLeft w:val="547"/>
          <w:marRight w:val="0"/>
          <w:marTop w:val="115"/>
          <w:marBottom w:val="0"/>
          <w:divBdr>
            <w:top w:val="none" w:sz="0" w:space="0" w:color="auto"/>
            <w:left w:val="none" w:sz="0" w:space="0" w:color="auto"/>
            <w:bottom w:val="none" w:sz="0" w:space="0" w:color="auto"/>
            <w:right w:val="none" w:sz="0" w:space="0" w:color="auto"/>
          </w:divBdr>
        </w:div>
        <w:div w:id="1562903080">
          <w:marLeft w:val="1166"/>
          <w:marRight w:val="0"/>
          <w:marTop w:val="106"/>
          <w:marBottom w:val="0"/>
          <w:divBdr>
            <w:top w:val="none" w:sz="0" w:space="0" w:color="auto"/>
            <w:left w:val="none" w:sz="0" w:space="0" w:color="auto"/>
            <w:bottom w:val="none" w:sz="0" w:space="0" w:color="auto"/>
            <w:right w:val="none" w:sz="0" w:space="0" w:color="auto"/>
          </w:divBdr>
        </w:div>
        <w:div w:id="316305111">
          <w:marLeft w:val="547"/>
          <w:marRight w:val="0"/>
          <w:marTop w:val="115"/>
          <w:marBottom w:val="0"/>
          <w:divBdr>
            <w:top w:val="none" w:sz="0" w:space="0" w:color="auto"/>
            <w:left w:val="none" w:sz="0" w:space="0" w:color="auto"/>
            <w:bottom w:val="none" w:sz="0" w:space="0" w:color="auto"/>
            <w:right w:val="none" w:sz="0" w:space="0" w:color="auto"/>
          </w:divBdr>
        </w:div>
        <w:div w:id="914432049">
          <w:marLeft w:val="1166"/>
          <w:marRight w:val="0"/>
          <w:marTop w:val="106"/>
          <w:marBottom w:val="0"/>
          <w:divBdr>
            <w:top w:val="none" w:sz="0" w:space="0" w:color="auto"/>
            <w:left w:val="none" w:sz="0" w:space="0" w:color="auto"/>
            <w:bottom w:val="none" w:sz="0" w:space="0" w:color="auto"/>
            <w:right w:val="none" w:sz="0" w:space="0" w:color="auto"/>
          </w:divBdr>
        </w:div>
      </w:divsChild>
    </w:div>
    <w:div w:id="82147520">
      <w:bodyDiv w:val="1"/>
      <w:marLeft w:val="0"/>
      <w:marRight w:val="0"/>
      <w:marTop w:val="0"/>
      <w:marBottom w:val="0"/>
      <w:divBdr>
        <w:top w:val="none" w:sz="0" w:space="0" w:color="auto"/>
        <w:left w:val="none" w:sz="0" w:space="0" w:color="auto"/>
        <w:bottom w:val="none" w:sz="0" w:space="0" w:color="auto"/>
        <w:right w:val="none" w:sz="0" w:space="0" w:color="auto"/>
      </w:divBdr>
    </w:div>
    <w:div w:id="133718855">
      <w:bodyDiv w:val="1"/>
      <w:marLeft w:val="0"/>
      <w:marRight w:val="0"/>
      <w:marTop w:val="0"/>
      <w:marBottom w:val="0"/>
      <w:divBdr>
        <w:top w:val="none" w:sz="0" w:space="0" w:color="auto"/>
        <w:left w:val="none" w:sz="0" w:space="0" w:color="auto"/>
        <w:bottom w:val="none" w:sz="0" w:space="0" w:color="auto"/>
        <w:right w:val="none" w:sz="0" w:space="0" w:color="auto"/>
      </w:divBdr>
    </w:div>
    <w:div w:id="319701123">
      <w:bodyDiv w:val="1"/>
      <w:marLeft w:val="0"/>
      <w:marRight w:val="0"/>
      <w:marTop w:val="0"/>
      <w:marBottom w:val="0"/>
      <w:divBdr>
        <w:top w:val="none" w:sz="0" w:space="0" w:color="auto"/>
        <w:left w:val="none" w:sz="0" w:space="0" w:color="auto"/>
        <w:bottom w:val="none" w:sz="0" w:space="0" w:color="auto"/>
        <w:right w:val="none" w:sz="0" w:space="0" w:color="auto"/>
      </w:divBdr>
    </w:div>
    <w:div w:id="363019561">
      <w:bodyDiv w:val="1"/>
      <w:marLeft w:val="0"/>
      <w:marRight w:val="0"/>
      <w:marTop w:val="0"/>
      <w:marBottom w:val="0"/>
      <w:divBdr>
        <w:top w:val="none" w:sz="0" w:space="0" w:color="auto"/>
        <w:left w:val="none" w:sz="0" w:space="0" w:color="auto"/>
        <w:bottom w:val="none" w:sz="0" w:space="0" w:color="auto"/>
        <w:right w:val="none" w:sz="0" w:space="0" w:color="auto"/>
      </w:divBdr>
    </w:div>
    <w:div w:id="366033627">
      <w:bodyDiv w:val="1"/>
      <w:marLeft w:val="0"/>
      <w:marRight w:val="0"/>
      <w:marTop w:val="0"/>
      <w:marBottom w:val="0"/>
      <w:divBdr>
        <w:top w:val="none" w:sz="0" w:space="0" w:color="auto"/>
        <w:left w:val="none" w:sz="0" w:space="0" w:color="auto"/>
        <w:bottom w:val="none" w:sz="0" w:space="0" w:color="auto"/>
        <w:right w:val="none" w:sz="0" w:space="0" w:color="auto"/>
      </w:divBdr>
      <w:divsChild>
        <w:div w:id="724718340">
          <w:marLeft w:val="547"/>
          <w:marRight w:val="0"/>
          <w:marTop w:val="115"/>
          <w:marBottom w:val="0"/>
          <w:divBdr>
            <w:top w:val="none" w:sz="0" w:space="0" w:color="auto"/>
            <w:left w:val="none" w:sz="0" w:space="0" w:color="auto"/>
            <w:bottom w:val="none" w:sz="0" w:space="0" w:color="auto"/>
            <w:right w:val="none" w:sz="0" w:space="0" w:color="auto"/>
          </w:divBdr>
        </w:div>
        <w:div w:id="1792700453">
          <w:marLeft w:val="547"/>
          <w:marRight w:val="0"/>
          <w:marTop w:val="115"/>
          <w:marBottom w:val="0"/>
          <w:divBdr>
            <w:top w:val="none" w:sz="0" w:space="0" w:color="auto"/>
            <w:left w:val="none" w:sz="0" w:space="0" w:color="auto"/>
            <w:bottom w:val="none" w:sz="0" w:space="0" w:color="auto"/>
            <w:right w:val="none" w:sz="0" w:space="0" w:color="auto"/>
          </w:divBdr>
        </w:div>
        <w:div w:id="522479360">
          <w:marLeft w:val="1166"/>
          <w:marRight w:val="0"/>
          <w:marTop w:val="96"/>
          <w:marBottom w:val="0"/>
          <w:divBdr>
            <w:top w:val="none" w:sz="0" w:space="0" w:color="auto"/>
            <w:left w:val="none" w:sz="0" w:space="0" w:color="auto"/>
            <w:bottom w:val="none" w:sz="0" w:space="0" w:color="auto"/>
            <w:right w:val="none" w:sz="0" w:space="0" w:color="auto"/>
          </w:divBdr>
        </w:div>
        <w:div w:id="208732190">
          <w:marLeft w:val="1166"/>
          <w:marRight w:val="0"/>
          <w:marTop w:val="96"/>
          <w:marBottom w:val="0"/>
          <w:divBdr>
            <w:top w:val="none" w:sz="0" w:space="0" w:color="auto"/>
            <w:left w:val="none" w:sz="0" w:space="0" w:color="auto"/>
            <w:bottom w:val="none" w:sz="0" w:space="0" w:color="auto"/>
            <w:right w:val="none" w:sz="0" w:space="0" w:color="auto"/>
          </w:divBdr>
        </w:div>
      </w:divsChild>
    </w:div>
    <w:div w:id="394009299">
      <w:bodyDiv w:val="1"/>
      <w:marLeft w:val="0"/>
      <w:marRight w:val="0"/>
      <w:marTop w:val="0"/>
      <w:marBottom w:val="0"/>
      <w:divBdr>
        <w:top w:val="none" w:sz="0" w:space="0" w:color="auto"/>
        <w:left w:val="none" w:sz="0" w:space="0" w:color="auto"/>
        <w:bottom w:val="none" w:sz="0" w:space="0" w:color="auto"/>
        <w:right w:val="none" w:sz="0" w:space="0" w:color="auto"/>
      </w:divBdr>
      <w:divsChild>
        <w:div w:id="1370035369">
          <w:marLeft w:val="547"/>
          <w:marRight w:val="0"/>
          <w:marTop w:val="96"/>
          <w:marBottom w:val="0"/>
          <w:divBdr>
            <w:top w:val="none" w:sz="0" w:space="0" w:color="auto"/>
            <w:left w:val="none" w:sz="0" w:space="0" w:color="auto"/>
            <w:bottom w:val="none" w:sz="0" w:space="0" w:color="auto"/>
            <w:right w:val="none" w:sz="0" w:space="0" w:color="auto"/>
          </w:divBdr>
        </w:div>
        <w:div w:id="1757433922">
          <w:marLeft w:val="547"/>
          <w:marRight w:val="0"/>
          <w:marTop w:val="96"/>
          <w:marBottom w:val="0"/>
          <w:divBdr>
            <w:top w:val="none" w:sz="0" w:space="0" w:color="auto"/>
            <w:left w:val="none" w:sz="0" w:space="0" w:color="auto"/>
            <w:bottom w:val="none" w:sz="0" w:space="0" w:color="auto"/>
            <w:right w:val="none" w:sz="0" w:space="0" w:color="auto"/>
          </w:divBdr>
        </w:div>
        <w:div w:id="1199392019">
          <w:marLeft w:val="547"/>
          <w:marRight w:val="0"/>
          <w:marTop w:val="96"/>
          <w:marBottom w:val="0"/>
          <w:divBdr>
            <w:top w:val="none" w:sz="0" w:space="0" w:color="auto"/>
            <w:left w:val="none" w:sz="0" w:space="0" w:color="auto"/>
            <w:bottom w:val="none" w:sz="0" w:space="0" w:color="auto"/>
            <w:right w:val="none" w:sz="0" w:space="0" w:color="auto"/>
          </w:divBdr>
        </w:div>
        <w:div w:id="1969780286">
          <w:marLeft w:val="547"/>
          <w:marRight w:val="0"/>
          <w:marTop w:val="96"/>
          <w:marBottom w:val="0"/>
          <w:divBdr>
            <w:top w:val="none" w:sz="0" w:space="0" w:color="auto"/>
            <w:left w:val="none" w:sz="0" w:space="0" w:color="auto"/>
            <w:bottom w:val="none" w:sz="0" w:space="0" w:color="auto"/>
            <w:right w:val="none" w:sz="0" w:space="0" w:color="auto"/>
          </w:divBdr>
        </w:div>
        <w:div w:id="295988586">
          <w:marLeft w:val="547"/>
          <w:marRight w:val="0"/>
          <w:marTop w:val="96"/>
          <w:marBottom w:val="0"/>
          <w:divBdr>
            <w:top w:val="none" w:sz="0" w:space="0" w:color="auto"/>
            <w:left w:val="none" w:sz="0" w:space="0" w:color="auto"/>
            <w:bottom w:val="none" w:sz="0" w:space="0" w:color="auto"/>
            <w:right w:val="none" w:sz="0" w:space="0" w:color="auto"/>
          </w:divBdr>
        </w:div>
        <w:div w:id="1245578200">
          <w:marLeft w:val="547"/>
          <w:marRight w:val="0"/>
          <w:marTop w:val="96"/>
          <w:marBottom w:val="0"/>
          <w:divBdr>
            <w:top w:val="none" w:sz="0" w:space="0" w:color="auto"/>
            <w:left w:val="none" w:sz="0" w:space="0" w:color="auto"/>
            <w:bottom w:val="none" w:sz="0" w:space="0" w:color="auto"/>
            <w:right w:val="none" w:sz="0" w:space="0" w:color="auto"/>
          </w:divBdr>
        </w:div>
        <w:div w:id="522668584">
          <w:marLeft w:val="1166"/>
          <w:marRight w:val="0"/>
          <w:marTop w:val="96"/>
          <w:marBottom w:val="0"/>
          <w:divBdr>
            <w:top w:val="none" w:sz="0" w:space="0" w:color="auto"/>
            <w:left w:val="none" w:sz="0" w:space="0" w:color="auto"/>
            <w:bottom w:val="none" w:sz="0" w:space="0" w:color="auto"/>
            <w:right w:val="none" w:sz="0" w:space="0" w:color="auto"/>
          </w:divBdr>
        </w:div>
        <w:div w:id="1480922732">
          <w:marLeft w:val="1166"/>
          <w:marRight w:val="0"/>
          <w:marTop w:val="96"/>
          <w:marBottom w:val="0"/>
          <w:divBdr>
            <w:top w:val="none" w:sz="0" w:space="0" w:color="auto"/>
            <w:left w:val="none" w:sz="0" w:space="0" w:color="auto"/>
            <w:bottom w:val="none" w:sz="0" w:space="0" w:color="auto"/>
            <w:right w:val="none" w:sz="0" w:space="0" w:color="auto"/>
          </w:divBdr>
        </w:div>
        <w:div w:id="234246030">
          <w:marLeft w:val="547"/>
          <w:marRight w:val="0"/>
          <w:marTop w:val="96"/>
          <w:marBottom w:val="0"/>
          <w:divBdr>
            <w:top w:val="none" w:sz="0" w:space="0" w:color="auto"/>
            <w:left w:val="none" w:sz="0" w:space="0" w:color="auto"/>
            <w:bottom w:val="none" w:sz="0" w:space="0" w:color="auto"/>
            <w:right w:val="none" w:sz="0" w:space="0" w:color="auto"/>
          </w:divBdr>
        </w:div>
        <w:div w:id="1030766070">
          <w:marLeft w:val="547"/>
          <w:marRight w:val="0"/>
          <w:marTop w:val="96"/>
          <w:marBottom w:val="0"/>
          <w:divBdr>
            <w:top w:val="none" w:sz="0" w:space="0" w:color="auto"/>
            <w:left w:val="none" w:sz="0" w:space="0" w:color="auto"/>
            <w:bottom w:val="none" w:sz="0" w:space="0" w:color="auto"/>
            <w:right w:val="none" w:sz="0" w:space="0" w:color="auto"/>
          </w:divBdr>
        </w:div>
        <w:div w:id="1928075650">
          <w:marLeft w:val="547"/>
          <w:marRight w:val="0"/>
          <w:marTop w:val="96"/>
          <w:marBottom w:val="0"/>
          <w:divBdr>
            <w:top w:val="none" w:sz="0" w:space="0" w:color="auto"/>
            <w:left w:val="none" w:sz="0" w:space="0" w:color="auto"/>
            <w:bottom w:val="none" w:sz="0" w:space="0" w:color="auto"/>
            <w:right w:val="none" w:sz="0" w:space="0" w:color="auto"/>
          </w:divBdr>
        </w:div>
      </w:divsChild>
    </w:div>
    <w:div w:id="651759820">
      <w:bodyDiv w:val="1"/>
      <w:marLeft w:val="0"/>
      <w:marRight w:val="0"/>
      <w:marTop w:val="0"/>
      <w:marBottom w:val="0"/>
      <w:divBdr>
        <w:top w:val="none" w:sz="0" w:space="0" w:color="auto"/>
        <w:left w:val="none" w:sz="0" w:space="0" w:color="auto"/>
        <w:bottom w:val="none" w:sz="0" w:space="0" w:color="auto"/>
        <w:right w:val="none" w:sz="0" w:space="0" w:color="auto"/>
      </w:divBdr>
    </w:div>
    <w:div w:id="674040341">
      <w:bodyDiv w:val="1"/>
      <w:marLeft w:val="0"/>
      <w:marRight w:val="0"/>
      <w:marTop w:val="0"/>
      <w:marBottom w:val="0"/>
      <w:divBdr>
        <w:top w:val="none" w:sz="0" w:space="0" w:color="auto"/>
        <w:left w:val="none" w:sz="0" w:space="0" w:color="auto"/>
        <w:bottom w:val="none" w:sz="0" w:space="0" w:color="auto"/>
        <w:right w:val="none" w:sz="0" w:space="0" w:color="auto"/>
      </w:divBdr>
    </w:div>
    <w:div w:id="733430064">
      <w:bodyDiv w:val="1"/>
      <w:marLeft w:val="0"/>
      <w:marRight w:val="0"/>
      <w:marTop w:val="0"/>
      <w:marBottom w:val="0"/>
      <w:divBdr>
        <w:top w:val="none" w:sz="0" w:space="0" w:color="auto"/>
        <w:left w:val="none" w:sz="0" w:space="0" w:color="auto"/>
        <w:bottom w:val="none" w:sz="0" w:space="0" w:color="auto"/>
        <w:right w:val="none" w:sz="0" w:space="0" w:color="auto"/>
      </w:divBdr>
    </w:div>
    <w:div w:id="817956908">
      <w:bodyDiv w:val="1"/>
      <w:marLeft w:val="0"/>
      <w:marRight w:val="0"/>
      <w:marTop w:val="0"/>
      <w:marBottom w:val="0"/>
      <w:divBdr>
        <w:top w:val="none" w:sz="0" w:space="0" w:color="auto"/>
        <w:left w:val="none" w:sz="0" w:space="0" w:color="auto"/>
        <w:bottom w:val="none" w:sz="0" w:space="0" w:color="auto"/>
        <w:right w:val="none" w:sz="0" w:space="0" w:color="auto"/>
      </w:divBdr>
    </w:div>
    <w:div w:id="870144811">
      <w:bodyDiv w:val="1"/>
      <w:marLeft w:val="0"/>
      <w:marRight w:val="0"/>
      <w:marTop w:val="0"/>
      <w:marBottom w:val="0"/>
      <w:divBdr>
        <w:top w:val="none" w:sz="0" w:space="0" w:color="auto"/>
        <w:left w:val="none" w:sz="0" w:space="0" w:color="auto"/>
        <w:bottom w:val="none" w:sz="0" w:space="0" w:color="auto"/>
        <w:right w:val="none" w:sz="0" w:space="0" w:color="auto"/>
      </w:divBdr>
    </w:div>
    <w:div w:id="1082070419">
      <w:bodyDiv w:val="1"/>
      <w:marLeft w:val="0"/>
      <w:marRight w:val="0"/>
      <w:marTop w:val="0"/>
      <w:marBottom w:val="0"/>
      <w:divBdr>
        <w:top w:val="none" w:sz="0" w:space="0" w:color="auto"/>
        <w:left w:val="none" w:sz="0" w:space="0" w:color="auto"/>
        <w:bottom w:val="none" w:sz="0" w:space="0" w:color="auto"/>
        <w:right w:val="none" w:sz="0" w:space="0" w:color="auto"/>
      </w:divBdr>
      <w:divsChild>
        <w:div w:id="1374768802">
          <w:marLeft w:val="547"/>
          <w:marRight w:val="0"/>
          <w:marTop w:val="115"/>
          <w:marBottom w:val="0"/>
          <w:divBdr>
            <w:top w:val="none" w:sz="0" w:space="0" w:color="auto"/>
            <w:left w:val="none" w:sz="0" w:space="0" w:color="auto"/>
            <w:bottom w:val="none" w:sz="0" w:space="0" w:color="auto"/>
            <w:right w:val="none" w:sz="0" w:space="0" w:color="auto"/>
          </w:divBdr>
        </w:div>
        <w:div w:id="800617585">
          <w:marLeft w:val="547"/>
          <w:marRight w:val="0"/>
          <w:marTop w:val="115"/>
          <w:marBottom w:val="0"/>
          <w:divBdr>
            <w:top w:val="none" w:sz="0" w:space="0" w:color="auto"/>
            <w:left w:val="none" w:sz="0" w:space="0" w:color="auto"/>
            <w:bottom w:val="none" w:sz="0" w:space="0" w:color="auto"/>
            <w:right w:val="none" w:sz="0" w:space="0" w:color="auto"/>
          </w:divBdr>
        </w:div>
        <w:div w:id="286816056">
          <w:marLeft w:val="1166"/>
          <w:marRight w:val="0"/>
          <w:marTop w:val="96"/>
          <w:marBottom w:val="0"/>
          <w:divBdr>
            <w:top w:val="none" w:sz="0" w:space="0" w:color="auto"/>
            <w:left w:val="none" w:sz="0" w:space="0" w:color="auto"/>
            <w:bottom w:val="none" w:sz="0" w:space="0" w:color="auto"/>
            <w:right w:val="none" w:sz="0" w:space="0" w:color="auto"/>
          </w:divBdr>
        </w:div>
        <w:div w:id="61953403">
          <w:marLeft w:val="1166"/>
          <w:marRight w:val="0"/>
          <w:marTop w:val="96"/>
          <w:marBottom w:val="0"/>
          <w:divBdr>
            <w:top w:val="none" w:sz="0" w:space="0" w:color="auto"/>
            <w:left w:val="none" w:sz="0" w:space="0" w:color="auto"/>
            <w:bottom w:val="none" w:sz="0" w:space="0" w:color="auto"/>
            <w:right w:val="none" w:sz="0" w:space="0" w:color="auto"/>
          </w:divBdr>
        </w:div>
        <w:div w:id="403183526">
          <w:marLeft w:val="1166"/>
          <w:marRight w:val="0"/>
          <w:marTop w:val="96"/>
          <w:marBottom w:val="0"/>
          <w:divBdr>
            <w:top w:val="none" w:sz="0" w:space="0" w:color="auto"/>
            <w:left w:val="none" w:sz="0" w:space="0" w:color="auto"/>
            <w:bottom w:val="none" w:sz="0" w:space="0" w:color="auto"/>
            <w:right w:val="none" w:sz="0" w:space="0" w:color="auto"/>
          </w:divBdr>
        </w:div>
      </w:divsChild>
    </w:div>
    <w:div w:id="1204253369">
      <w:bodyDiv w:val="1"/>
      <w:marLeft w:val="0"/>
      <w:marRight w:val="0"/>
      <w:marTop w:val="0"/>
      <w:marBottom w:val="0"/>
      <w:divBdr>
        <w:top w:val="none" w:sz="0" w:space="0" w:color="auto"/>
        <w:left w:val="none" w:sz="0" w:space="0" w:color="auto"/>
        <w:bottom w:val="none" w:sz="0" w:space="0" w:color="auto"/>
        <w:right w:val="none" w:sz="0" w:space="0" w:color="auto"/>
      </w:divBdr>
    </w:div>
    <w:div w:id="1270698297">
      <w:bodyDiv w:val="1"/>
      <w:marLeft w:val="0"/>
      <w:marRight w:val="0"/>
      <w:marTop w:val="0"/>
      <w:marBottom w:val="0"/>
      <w:divBdr>
        <w:top w:val="none" w:sz="0" w:space="0" w:color="auto"/>
        <w:left w:val="none" w:sz="0" w:space="0" w:color="auto"/>
        <w:bottom w:val="none" w:sz="0" w:space="0" w:color="auto"/>
        <w:right w:val="none" w:sz="0" w:space="0" w:color="auto"/>
      </w:divBdr>
    </w:div>
    <w:div w:id="1338918948">
      <w:bodyDiv w:val="1"/>
      <w:marLeft w:val="0"/>
      <w:marRight w:val="0"/>
      <w:marTop w:val="0"/>
      <w:marBottom w:val="0"/>
      <w:divBdr>
        <w:top w:val="none" w:sz="0" w:space="0" w:color="auto"/>
        <w:left w:val="none" w:sz="0" w:space="0" w:color="auto"/>
        <w:bottom w:val="none" w:sz="0" w:space="0" w:color="auto"/>
        <w:right w:val="none" w:sz="0" w:space="0" w:color="auto"/>
      </w:divBdr>
      <w:divsChild>
        <w:div w:id="1964728407">
          <w:marLeft w:val="1166"/>
          <w:marRight w:val="0"/>
          <w:marTop w:val="106"/>
          <w:marBottom w:val="0"/>
          <w:divBdr>
            <w:top w:val="none" w:sz="0" w:space="0" w:color="auto"/>
            <w:left w:val="none" w:sz="0" w:space="0" w:color="auto"/>
            <w:bottom w:val="none" w:sz="0" w:space="0" w:color="auto"/>
            <w:right w:val="none" w:sz="0" w:space="0" w:color="auto"/>
          </w:divBdr>
        </w:div>
        <w:div w:id="310788879">
          <w:marLeft w:val="1166"/>
          <w:marRight w:val="0"/>
          <w:marTop w:val="106"/>
          <w:marBottom w:val="0"/>
          <w:divBdr>
            <w:top w:val="none" w:sz="0" w:space="0" w:color="auto"/>
            <w:left w:val="none" w:sz="0" w:space="0" w:color="auto"/>
            <w:bottom w:val="none" w:sz="0" w:space="0" w:color="auto"/>
            <w:right w:val="none" w:sz="0" w:space="0" w:color="auto"/>
          </w:divBdr>
        </w:div>
        <w:div w:id="1896502053">
          <w:marLeft w:val="1166"/>
          <w:marRight w:val="0"/>
          <w:marTop w:val="106"/>
          <w:marBottom w:val="0"/>
          <w:divBdr>
            <w:top w:val="none" w:sz="0" w:space="0" w:color="auto"/>
            <w:left w:val="none" w:sz="0" w:space="0" w:color="auto"/>
            <w:bottom w:val="none" w:sz="0" w:space="0" w:color="auto"/>
            <w:right w:val="none" w:sz="0" w:space="0" w:color="auto"/>
          </w:divBdr>
        </w:div>
      </w:divsChild>
    </w:div>
    <w:div w:id="1352687435">
      <w:bodyDiv w:val="1"/>
      <w:marLeft w:val="0"/>
      <w:marRight w:val="0"/>
      <w:marTop w:val="0"/>
      <w:marBottom w:val="0"/>
      <w:divBdr>
        <w:top w:val="none" w:sz="0" w:space="0" w:color="auto"/>
        <w:left w:val="none" w:sz="0" w:space="0" w:color="auto"/>
        <w:bottom w:val="none" w:sz="0" w:space="0" w:color="auto"/>
        <w:right w:val="none" w:sz="0" w:space="0" w:color="auto"/>
      </w:divBdr>
    </w:div>
    <w:div w:id="1364399776">
      <w:bodyDiv w:val="1"/>
      <w:marLeft w:val="0"/>
      <w:marRight w:val="0"/>
      <w:marTop w:val="0"/>
      <w:marBottom w:val="0"/>
      <w:divBdr>
        <w:top w:val="none" w:sz="0" w:space="0" w:color="auto"/>
        <w:left w:val="none" w:sz="0" w:space="0" w:color="auto"/>
        <w:bottom w:val="none" w:sz="0" w:space="0" w:color="auto"/>
        <w:right w:val="none" w:sz="0" w:space="0" w:color="auto"/>
      </w:divBdr>
      <w:divsChild>
        <w:div w:id="1967813147">
          <w:marLeft w:val="0"/>
          <w:marRight w:val="0"/>
          <w:marTop w:val="0"/>
          <w:marBottom w:val="0"/>
          <w:divBdr>
            <w:top w:val="none" w:sz="0" w:space="0" w:color="auto"/>
            <w:left w:val="none" w:sz="0" w:space="0" w:color="auto"/>
            <w:bottom w:val="none" w:sz="0" w:space="0" w:color="auto"/>
            <w:right w:val="none" w:sz="0" w:space="0" w:color="auto"/>
          </w:divBdr>
          <w:divsChild>
            <w:div w:id="1530294119">
              <w:marLeft w:val="0"/>
              <w:marRight w:val="0"/>
              <w:marTop w:val="0"/>
              <w:marBottom w:val="0"/>
              <w:divBdr>
                <w:top w:val="none" w:sz="0" w:space="0" w:color="auto"/>
                <w:left w:val="none" w:sz="0" w:space="0" w:color="auto"/>
                <w:bottom w:val="none" w:sz="0" w:space="0" w:color="auto"/>
                <w:right w:val="none" w:sz="0" w:space="0" w:color="auto"/>
              </w:divBdr>
            </w:div>
            <w:div w:id="1623463604">
              <w:marLeft w:val="0"/>
              <w:marRight w:val="0"/>
              <w:marTop w:val="0"/>
              <w:marBottom w:val="0"/>
              <w:divBdr>
                <w:top w:val="none" w:sz="0" w:space="0" w:color="auto"/>
                <w:left w:val="none" w:sz="0" w:space="0" w:color="auto"/>
                <w:bottom w:val="none" w:sz="0" w:space="0" w:color="auto"/>
                <w:right w:val="none" w:sz="0" w:space="0" w:color="auto"/>
              </w:divBdr>
              <w:divsChild>
                <w:div w:id="14891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19473">
          <w:marLeft w:val="0"/>
          <w:marRight w:val="0"/>
          <w:marTop w:val="0"/>
          <w:marBottom w:val="0"/>
          <w:divBdr>
            <w:top w:val="none" w:sz="0" w:space="0" w:color="auto"/>
            <w:left w:val="none" w:sz="0" w:space="0" w:color="auto"/>
            <w:bottom w:val="none" w:sz="0" w:space="0" w:color="auto"/>
            <w:right w:val="none" w:sz="0" w:space="0" w:color="auto"/>
          </w:divBdr>
          <w:divsChild>
            <w:div w:id="282007875">
              <w:marLeft w:val="0"/>
              <w:marRight w:val="0"/>
              <w:marTop w:val="0"/>
              <w:marBottom w:val="0"/>
              <w:divBdr>
                <w:top w:val="none" w:sz="0" w:space="0" w:color="auto"/>
                <w:left w:val="none" w:sz="0" w:space="0" w:color="auto"/>
                <w:bottom w:val="none" w:sz="0" w:space="0" w:color="auto"/>
                <w:right w:val="none" w:sz="0" w:space="0" w:color="auto"/>
              </w:divBdr>
            </w:div>
            <w:div w:id="1796823765">
              <w:marLeft w:val="0"/>
              <w:marRight w:val="0"/>
              <w:marTop w:val="0"/>
              <w:marBottom w:val="0"/>
              <w:divBdr>
                <w:top w:val="none" w:sz="0" w:space="0" w:color="auto"/>
                <w:left w:val="none" w:sz="0" w:space="0" w:color="auto"/>
                <w:bottom w:val="none" w:sz="0" w:space="0" w:color="auto"/>
                <w:right w:val="none" w:sz="0" w:space="0" w:color="auto"/>
              </w:divBdr>
              <w:divsChild>
                <w:div w:id="9512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3367">
          <w:marLeft w:val="0"/>
          <w:marRight w:val="0"/>
          <w:marTop w:val="0"/>
          <w:marBottom w:val="0"/>
          <w:divBdr>
            <w:top w:val="none" w:sz="0" w:space="0" w:color="auto"/>
            <w:left w:val="none" w:sz="0" w:space="0" w:color="auto"/>
            <w:bottom w:val="none" w:sz="0" w:space="0" w:color="auto"/>
            <w:right w:val="none" w:sz="0" w:space="0" w:color="auto"/>
          </w:divBdr>
          <w:divsChild>
            <w:div w:id="650325844">
              <w:marLeft w:val="0"/>
              <w:marRight w:val="0"/>
              <w:marTop w:val="0"/>
              <w:marBottom w:val="0"/>
              <w:divBdr>
                <w:top w:val="none" w:sz="0" w:space="0" w:color="auto"/>
                <w:left w:val="none" w:sz="0" w:space="0" w:color="auto"/>
                <w:bottom w:val="none" w:sz="0" w:space="0" w:color="auto"/>
                <w:right w:val="none" w:sz="0" w:space="0" w:color="auto"/>
              </w:divBdr>
            </w:div>
            <w:div w:id="244655132">
              <w:marLeft w:val="0"/>
              <w:marRight w:val="0"/>
              <w:marTop w:val="0"/>
              <w:marBottom w:val="0"/>
              <w:divBdr>
                <w:top w:val="none" w:sz="0" w:space="0" w:color="auto"/>
                <w:left w:val="none" w:sz="0" w:space="0" w:color="auto"/>
                <w:bottom w:val="none" w:sz="0" w:space="0" w:color="auto"/>
                <w:right w:val="none" w:sz="0" w:space="0" w:color="auto"/>
              </w:divBdr>
              <w:divsChild>
                <w:div w:id="7668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9764">
          <w:marLeft w:val="0"/>
          <w:marRight w:val="0"/>
          <w:marTop w:val="0"/>
          <w:marBottom w:val="0"/>
          <w:divBdr>
            <w:top w:val="none" w:sz="0" w:space="0" w:color="auto"/>
            <w:left w:val="none" w:sz="0" w:space="0" w:color="auto"/>
            <w:bottom w:val="none" w:sz="0" w:space="0" w:color="auto"/>
            <w:right w:val="none" w:sz="0" w:space="0" w:color="auto"/>
          </w:divBdr>
          <w:divsChild>
            <w:div w:id="236861634">
              <w:marLeft w:val="0"/>
              <w:marRight w:val="0"/>
              <w:marTop w:val="0"/>
              <w:marBottom w:val="0"/>
              <w:divBdr>
                <w:top w:val="none" w:sz="0" w:space="0" w:color="auto"/>
                <w:left w:val="none" w:sz="0" w:space="0" w:color="auto"/>
                <w:bottom w:val="none" w:sz="0" w:space="0" w:color="auto"/>
                <w:right w:val="none" w:sz="0" w:space="0" w:color="auto"/>
              </w:divBdr>
            </w:div>
            <w:div w:id="1226527444">
              <w:marLeft w:val="0"/>
              <w:marRight w:val="0"/>
              <w:marTop w:val="0"/>
              <w:marBottom w:val="0"/>
              <w:divBdr>
                <w:top w:val="none" w:sz="0" w:space="0" w:color="auto"/>
                <w:left w:val="none" w:sz="0" w:space="0" w:color="auto"/>
                <w:bottom w:val="none" w:sz="0" w:space="0" w:color="auto"/>
                <w:right w:val="none" w:sz="0" w:space="0" w:color="auto"/>
              </w:divBdr>
              <w:divsChild>
                <w:div w:id="21355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1935">
          <w:marLeft w:val="0"/>
          <w:marRight w:val="0"/>
          <w:marTop w:val="0"/>
          <w:marBottom w:val="0"/>
          <w:divBdr>
            <w:top w:val="none" w:sz="0" w:space="0" w:color="auto"/>
            <w:left w:val="none" w:sz="0" w:space="0" w:color="auto"/>
            <w:bottom w:val="none" w:sz="0" w:space="0" w:color="auto"/>
            <w:right w:val="none" w:sz="0" w:space="0" w:color="auto"/>
          </w:divBdr>
          <w:divsChild>
            <w:div w:id="1425567259">
              <w:marLeft w:val="0"/>
              <w:marRight w:val="0"/>
              <w:marTop w:val="0"/>
              <w:marBottom w:val="0"/>
              <w:divBdr>
                <w:top w:val="none" w:sz="0" w:space="0" w:color="auto"/>
                <w:left w:val="none" w:sz="0" w:space="0" w:color="auto"/>
                <w:bottom w:val="none" w:sz="0" w:space="0" w:color="auto"/>
                <w:right w:val="none" w:sz="0" w:space="0" w:color="auto"/>
              </w:divBdr>
            </w:div>
            <w:div w:id="1495534231">
              <w:marLeft w:val="0"/>
              <w:marRight w:val="0"/>
              <w:marTop w:val="0"/>
              <w:marBottom w:val="0"/>
              <w:divBdr>
                <w:top w:val="none" w:sz="0" w:space="0" w:color="auto"/>
                <w:left w:val="none" w:sz="0" w:space="0" w:color="auto"/>
                <w:bottom w:val="none" w:sz="0" w:space="0" w:color="auto"/>
                <w:right w:val="none" w:sz="0" w:space="0" w:color="auto"/>
              </w:divBdr>
              <w:divsChild>
                <w:div w:id="5676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2238">
          <w:marLeft w:val="0"/>
          <w:marRight w:val="0"/>
          <w:marTop w:val="0"/>
          <w:marBottom w:val="0"/>
          <w:divBdr>
            <w:top w:val="none" w:sz="0" w:space="0" w:color="auto"/>
            <w:left w:val="none" w:sz="0" w:space="0" w:color="auto"/>
            <w:bottom w:val="none" w:sz="0" w:space="0" w:color="auto"/>
            <w:right w:val="none" w:sz="0" w:space="0" w:color="auto"/>
          </w:divBdr>
          <w:divsChild>
            <w:div w:id="15427662">
              <w:marLeft w:val="0"/>
              <w:marRight w:val="0"/>
              <w:marTop w:val="0"/>
              <w:marBottom w:val="0"/>
              <w:divBdr>
                <w:top w:val="none" w:sz="0" w:space="0" w:color="auto"/>
                <w:left w:val="none" w:sz="0" w:space="0" w:color="auto"/>
                <w:bottom w:val="none" w:sz="0" w:space="0" w:color="auto"/>
                <w:right w:val="none" w:sz="0" w:space="0" w:color="auto"/>
              </w:divBdr>
            </w:div>
            <w:div w:id="1286887416">
              <w:marLeft w:val="0"/>
              <w:marRight w:val="0"/>
              <w:marTop w:val="0"/>
              <w:marBottom w:val="0"/>
              <w:divBdr>
                <w:top w:val="none" w:sz="0" w:space="0" w:color="auto"/>
                <w:left w:val="none" w:sz="0" w:space="0" w:color="auto"/>
                <w:bottom w:val="none" w:sz="0" w:space="0" w:color="auto"/>
                <w:right w:val="none" w:sz="0" w:space="0" w:color="auto"/>
              </w:divBdr>
              <w:divsChild>
                <w:div w:id="6706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4145">
          <w:marLeft w:val="0"/>
          <w:marRight w:val="0"/>
          <w:marTop w:val="0"/>
          <w:marBottom w:val="0"/>
          <w:divBdr>
            <w:top w:val="none" w:sz="0" w:space="0" w:color="auto"/>
            <w:left w:val="none" w:sz="0" w:space="0" w:color="auto"/>
            <w:bottom w:val="none" w:sz="0" w:space="0" w:color="auto"/>
            <w:right w:val="none" w:sz="0" w:space="0" w:color="auto"/>
          </w:divBdr>
          <w:divsChild>
            <w:div w:id="1487478364">
              <w:marLeft w:val="0"/>
              <w:marRight w:val="0"/>
              <w:marTop w:val="0"/>
              <w:marBottom w:val="0"/>
              <w:divBdr>
                <w:top w:val="none" w:sz="0" w:space="0" w:color="auto"/>
                <w:left w:val="none" w:sz="0" w:space="0" w:color="auto"/>
                <w:bottom w:val="none" w:sz="0" w:space="0" w:color="auto"/>
                <w:right w:val="none" w:sz="0" w:space="0" w:color="auto"/>
              </w:divBdr>
            </w:div>
          </w:divsChild>
        </w:div>
        <w:div w:id="720790749">
          <w:marLeft w:val="0"/>
          <w:marRight w:val="0"/>
          <w:marTop w:val="0"/>
          <w:marBottom w:val="0"/>
          <w:divBdr>
            <w:top w:val="none" w:sz="0" w:space="0" w:color="auto"/>
            <w:left w:val="none" w:sz="0" w:space="0" w:color="auto"/>
            <w:bottom w:val="none" w:sz="0" w:space="0" w:color="auto"/>
            <w:right w:val="none" w:sz="0" w:space="0" w:color="auto"/>
          </w:divBdr>
          <w:divsChild>
            <w:div w:id="1516843436">
              <w:marLeft w:val="0"/>
              <w:marRight w:val="0"/>
              <w:marTop w:val="0"/>
              <w:marBottom w:val="0"/>
              <w:divBdr>
                <w:top w:val="none" w:sz="0" w:space="0" w:color="auto"/>
                <w:left w:val="none" w:sz="0" w:space="0" w:color="auto"/>
                <w:bottom w:val="none" w:sz="0" w:space="0" w:color="auto"/>
                <w:right w:val="none" w:sz="0" w:space="0" w:color="auto"/>
              </w:divBdr>
            </w:div>
            <w:div w:id="888999431">
              <w:marLeft w:val="0"/>
              <w:marRight w:val="0"/>
              <w:marTop w:val="0"/>
              <w:marBottom w:val="0"/>
              <w:divBdr>
                <w:top w:val="none" w:sz="0" w:space="0" w:color="auto"/>
                <w:left w:val="none" w:sz="0" w:space="0" w:color="auto"/>
                <w:bottom w:val="none" w:sz="0" w:space="0" w:color="auto"/>
                <w:right w:val="none" w:sz="0" w:space="0" w:color="auto"/>
              </w:divBdr>
              <w:divsChild>
                <w:div w:id="9940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689">
          <w:marLeft w:val="0"/>
          <w:marRight w:val="0"/>
          <w:marTop w:val="0"/>
          <w:marBottom w:val="0"/>
          <w:divBdr>
            <w:top w:val="none" w:sz="0" w:space="0" w:color="auto"/>
            <w:left w:val="none" w:sz="0" w:space="0" w:color="auto"/>
            <w:bottom w:val="none" w:sz="0" w:space="0" w:color="auto"/>
            <w:right w:val="none" w:sz="0" w:space="0" w:color="auto"/>
          </w:divBdr>
          <w:divsChild>
            <w:div w:id="513881711">
              <w:marLeft w:val="0"/>
              <w:marRight w:val="0"/>
              <w:marTop w:val="0"/>
              <w:marBottom w:val="0"/>
              <w:divBdr>
                <w:top w:val="none" w:sz="0" w:space="0" w:color="auto"/>
                <w:left w:val="none" w:sz="0" w:space="0" w:color="auto"/>
                <w:bottom w:val="none" w:sz="0" w:space="0" w:color="auto"/>
                <w:right w:val="none" w:sz="0" w:space="0" w:color="auto"/>
              </w:divBdr>
            </w:div>
            <w:div w:id="870263017">
              <w:marLeft w:val="0"/>
              <w:marRight w:val="0"/>
              <w:marTop w:val="0"/>
              <w:marBottom w:val="0"/>
              <w:divBdr>
                <w:top w:val="none" w:sz="0" w:space="0" w:color="auto"/>
                <w:left w:val="none" w:sz="0" w:space="0" w:color="auto"/>
                <w:bottom w:val="none" w:sz="0" w:space="0" w:color="auto"/>
                <w:right w:val="none" w:sz="0" w:space="0" w:color="auto"/>
              </w:divBdr>
              <w:divsChild>
                <w:div w:id="20521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3973">
          <w:marLeft w:val="0"/>
          <w:marRight w:val="0"/>
          <w:marTop w:val="0"/>
          <w:marBottom w:val="0"/>
          <w:divBdr>
            <w:top w:val="none" w:sz="0" w:space="0" w:color="auto"/>
            <w:left w:val="none" w:sz="0" w:space="0" w:color="auto"/>
            <w:bottom w:val="none" w:sz="0" w:space="0" w:color="auto"/>
            <w:right w:val="none" w:sz="0" w:space="0" w:color="auto"/>
          </w:divBdr>
          <w:divsChild>
            <w:div w:id="765812433">
              <w:marLeft w:val="0"/>
              <w:marRight w:val="0"/>
              <w:marTop w:val="0"/>
              <w:marBottom w:val="0"/>
              <w:divBdr>
                <w:top w:val="none" w:sz="0" w:space="0" w:color="auto"/>
                <w:left w:val="none" w:sz="0" w:space="0" w:color="auto"/>
                <w:bottom w:val="none" w:sz="0" w:space="0" w:color="auto"/>
                <w:right w:val="none" w:sz="0" w:space="0" w:color="auto"/>
              </w:divBdr>
            </w:div>
            <w:div w:id="1178303019">
              <w:marLeft w:val="0"/>
              <w:marRight w:val="0"/>
              <w:marTop w:val="0"/>
              <w:marBottom w:val="0"/>
              <w:divBdr>
                <w:top w:val="none" w:sz="0" w:space="0" w:color="auto"/>
                <w:left w:val="none" w:sz="0" w:space="0" w:color="auto"/>
                <w:bottom w:val="none" w:sz="0" w:space="0" w:color="auto"/>
                <w:right w:val="none" w:sz="0" w:space="0" w:color="auto"/>
              </w:divBdr>
              <w:divsChild>
                <w:div w:id="7832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1987">
      <w:bodyDiv w:val="1"/>
      <w:marLeft w:val="0"/>
      <w:marRight w:val="0"/>
      <w:marTop w:val="0"/>
      <w:marBottom w:val="0"/>
      <w:divBdr>
        <w:top w:val="none" w:sz="0" w:space="0" w:color="auto"/>
        <w:left w:val="none" w:sz="0" w:space="0" w:color="auto"/>
        <w:bottom w:val="none" w:sz="0" w:space="0" w:color="auto"/>
        <w:right w:val="none" w:sz="0" w:space="0" w:color="auto"/>
      </w:divBdr>
    </w:div>
    <w:div w:id="1590388343">
      <w:bodyDiv w:val="1"/>
      <w:marLeft w:val="0"/>
      <w:marRight w:val="0"/>
      <w:marTop w:val="0"/>
      <w:marBottom w:val="0"/>
      <w:divBdr>
        <w:top w:val="none" w:sz="0" w:space="0" w:color="auto"/>
        <w:left w:val="none" w:sz="0" w:space="0" w:color="auto"/>
        <w:bottom w:val="none" w:sz="0" w:space="0" w:color="auto"/>
        <w:right w:val="none" w:sz="0" w:space="0" w:color="auto"/>
      </w:divBdr>
    </w:div>
    <w:div w:id="1597440534">
      <w:bodyDiv w:val="1"/>
      <w:marLeft w:val="0"/>
      <w:marRight w:val="0"/>
      <w:marTop w:val="0"/>
      <w:marBottom w:val="0"/>
      <w:divBdr>
        <w:top w:val="none" w:sz="0" w:space="0" w:color="auto"/>
        <w:left w:val="none" w:sz="0" w:space="0" w:color="auto"/>
        <w:bottom w:val="none" w:sz="0" w:space="0" w:color="auto"/>
        <w:right w:val="none" w:sz="0" w:space="0" w:color="auto"/>
      </w:divBdr>
      <w:divsChild>
        <w:div w:id="527720985">
          <w:marLeft w:val="547"/>
          <w:marRight w:val="0"/>
          <w:marTop w:val="115"/>
          <w:marBottom w:val="0"/>
          <w:divBdr>
            <w:top w:val="none" w:sz="0" w:space="0" w:color="auto"/>
            <w:left w:val="none" w:sz="0" w:space="0" w:color="auto"/>
            <w:bottom w:val="none" w:sz="0" w:space="0" w:color="auto"/>
            <w:right w:val="none" w:sz="0" w:space="0" w:color="auto"/>
          </w:divBdr>
        </w:div>
        <w:div w:id="1272401512">
          <w:marLeft w:val="1166"/>
          <w:marRight w:val="0"/>
          <w:marTop w:val="106"/>
          <w:marBottom w:val="0"/>
          <w:divBdr>
            <w:top w:val="none" w:sz="0" w:space="0" w:color="auto"/>
            <w:left w:val="none" w:sz="0" w:space="0" w:color="auto"/>
            <w:bottom w:val="none" w:sz="0" w:space="0" w:color="auto"/>
            <w:right w:val="none" w:sz="0" w:space="0" w:color="auto"/>
          </w:divBdr>
        </w:div>
        <w:div w:id="1655646583">
          <w:marLeft w:val="547"/>
          <w:marRight w:val="0"/>
          <w:marTop w:val="115"/>
          <w:marBottom w:val="0"/>
          <w:divBdr>
            <w:top w:val="none" w:sz="0" w:space="0" w:color="auto"/>
            <w:left w:val="none" w:sz="0" w:space="0" w:color="auto"/>
            <w:bottom w:val="none" w:sz="0" w:space="0" w:color="auto"/>
            <w:right w:val="none" w:sz="0" w:space="0" w:color="auto"/>
          </w:divBdr>
        </w:div>
        <w:div w:id="1881015829">
          <w:marLeft w:val="1166"/>
          <w:marRight w:val="0"/>
          <w:marTop w:val="106"/>
          <w:marBottom w:val="0"/>
          <w:divBdr>
            <w:top w:val="none" w:sz="0" w:space="0" w:color="auto"/>
            <w:left w:val="none" w:sz="0" w:space="0" w:color="auto"/>
            <w:bottom w:val="none" w:sz="0" w:space="0" w:color="auto"/>
            <w:right w:val="none" w:sz="0" w:space="0" w:color="auto"/>
          </w:divBdr>
        </w:div>
        <w:div w:id="1579629963">
          <w:marLeft w:val="547"/>
          <w:marRight w:val="0"/>
          <w:marTop w:val="115"/>
          <w:marBottom w:val="0"/>
          <w:divBdr>
            <w:top w:val="none" w:sz="0" w:space="0" w:color="auto"/>
            <w:left w:val="none" w:sz="0" w:space="0" w:color="auto"/>
            <w:bottom w:val="none" w:sz="0" w:space="0" w:color="auto"/>
            <w:right w:val="none" w:sz="0" w:space="0" w:color="auto"/>
          </w:divBdr>
        </w:div>
        <w:div w:id="1328557448">
          <w:marLeft w:val="1166"/>
          <w:marRight w:val="0"/>
          <w:marTop w:val="106"/>
          <w:marBottom w:val="0"/>
          <w:divBdr>
            <w:top w:val="none" w:sz="0" w:space="0" w:color="auto"/>
            <w:left w:val="none" w:sz="0" w:space="0" w:color="auto"/>
            <w:bottom w:val="none" w:sz="0" w:space="0" w:color="auto"/>
            <w:right w:val="none" w:sz="0" w:space="0" w:color="auto"/>
          </w:divBdr>
        </w:div>
      </w:divsChild>
    </w:div>
    <w:div w:id="1804615378">
      <w:bodyDiv w:val="1"/>
      <w:marLeft w:val="0"/>
      <w:marRight w:val="0"/>
      <w:marTop w:val="0"/>
      <w:marBottom w:val="0"/>
      <w:divBdr>
        <w:top w:val="none" w:sz="0" w:space="0" w:color="auto"/>
        <w:left w:val="none" w:sz="0" w:space="0" w:color="auto"/>
        <w:bottom w:val="none" w:sz="0" w:space="0" w:color="auto"/>
        <w:right w:val="none" w:sz="0" w:space="0" w:color="auto"/>
      </w:divBdr>
    </w:div>
    <w:div w:id="1904676491">
      <w:bodyDiv w:val="1"/>
      <w:marLeft w:val="0"/>
      <w:marRight w:val="0"/>
      <w:marTop w:val="0"/>
      <w:marBottom w:val="0"/>
      <w:divBdr>
        <w:top w:val="none" w:sz="0" w:space="0" w:color="auto"/>
        <w:left w:val="none" w:sz="0" w:space="0" w:color="auto"/>
        <w:bottom w:val="none" w:sz="0" w:space="0" w:color="auto"/>
        <w:right w:val="none" w:sz="0" w:space="0" w:color="auto"/>
      </w:divBdr>
      <w:divsChild>
        <w:div w:id="1349214109">
          <w:marLeft w:val="547"/>
          <w:marRight w:val="0"/>
          <w:marTop w:val="115"/>
          <w:marBottom w:val="0"/>
          <w:divBdr>
            <w:top w:val="none" w:sz="0" w:space="0" w:color="auto"/>
            <w:left w:val="none" w:sz="0" w:space="0" w:color="auto"/>
            <w:bottom w:val="none" w:sz="0" w:space="0" w:color="auto"/>
            <w:right w:val="none" w:sz="0" w:space="0" w:color="auto"/>
          </w:divBdr>
        </w:div>
        <w:div w:id="66389534">
          <w:marLeft w:val="1166"/>
          <w:marRight w:val="0"/>
          <w:marTop w:val="106"/>
          <w:marBottom w:val="0"/>
          <w:divBdr>
            <w:top w:val="none" w:sz="0" w:space="0" w:color="auto"/>
            <w:left w:val="none" w:sz="0" w:space="0" w:color="auto"/>
            <w:bottom w:val="none" w:sz="0" w:space="0" w:color="auto"/>
            <w:right w:val="none" w:sz="0" w:space="0" w:color="auto"/>
          </w:divBdr>
        </w:div>
        <w:div w:id="365521680">
          <w:marLeft w:val="547"/>
          <w:marRight w:val="0"/>
          <w:marTop w:val="115"/>
          <w:marBottom w:val="0"/>
          <w:divBdr>
            <w:top w:val="none" w:sz="0" w:space="0" w:color="auto"/>
            <w:left w:val="none" w:sz="0" w:space="0" w:color="auto"/>
            <w:bottom w:val="none" w:sz="0" w:space="0" w:color="auto"/>
            <w:right w:val="none" w:sz="0" w:space="0" w:color="auto"/>
          </w:divBdr>
        </w:div>
        <w:div w:id="729427022">
          <w:marLeft w:val="1166"/>
          <w:marRight w:val="0"/>
          <w:marTop w:val="106"/>
          <w:marBottom w:val="0"/>
          <w:divBdr>
            <w:top w:val="none" w:sz="0" w:space="0" w:color="auto"/>
            <w:left w:val="none" w:sz="0" w:space="0" w:color="auto"/>
            <w:bottom w:val="none" w:sz="0" w:space="0" w:color="auto"/>
            <w:right w:val="none" w:sz="0" w:space="0" w:color="auto"/>
          </w:divBdr>
        </w:div>
        <w:div w:id="626158631">
          <w:marLeft w:val="547"/>
          <w:marRight w:val="0"/>
          <w:marTop w:val="115"/>
          <w:marBottom w:val="0"/>
          <w:divBdr>
            <w:top w:val="none" w:sz="0" w:space="0" w:color="auto"/>
            <w:left w:val="none" w:sz="0" w:space="0" w:color="auto"/>
            <w:bottom w:val="none" w:sz="0" w:space="0" w:color="auto"/>
            <w:right w:val="none" w:sz="0" w:space="0" w:color="auto"/>
          </w:divBdr>
        </w:div>
        <w:div w:id="1070470412">
          <w:marLeft w:val="1166"/>
          <w:marRight w:val="0"/>
          <w:marTop w:val="106"/>
          <w:marBottom w:val="0"/>
          <w:divBdr>
            <w:top w:val="none" w:sz="0" w:space="0" w:color="auto"/>
            <w:left w:val="none" w:sz="0" w:space="0" w:color="auto"/>
            <w:bottom w:val="none" w:sz="0" w:space="0" w:color="auto"/>
            <w:right w:val="none" w:sz="0" w:space="0" w:color="auto"/>
          </w:divBdr>
        </w:div>
      </w:divsChild>
    </w:div>
    <w:div w:id="1982885432">
      <w:bodyDiv w:val="1"/>
      <w:marLeft w:val="0"/>
      <w:marRight w:val="0"/>
      <w:marTop w:val="0"/>
      <w:marBottom w:val="0"/>
      <w:divBdr>
        <w:top w:val="none" w:sz="0" w:space="0" w:color="auto"/>
        <w:left w:val="none" w:sz="0" w:space="0" w:color="auto"/>
        <w:bottom w:val="none" w:sz="0" w:space="0" w:color="auto"/>
        <w:right w:val="none" w:sz="0" w:space="0" w:color="auto"/>
      </w:divBdr>
    </w:div>
    <w:div w:id="20792868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clarin.eu/faq/why-not-purls-or-urns" TargetMode="External"/><Relationship Id="rId21" Type="http://schemas.openxmlformats.org/officeDocument/2006/relationships/hyperlink" Target="https://www.clarin.eu/glossary" TargetMode="External"/><Relationship Id="rId22" Type="http://schemas.openxmlformats.org/officeDocument/2006/relationships/hyperlink" Target="https://www.clarin.eu/faq/when-should-i-use-part-identifier-pid" TargetMode="External"/><Relationship Id="rId23" Type="http://schemas.openxmlformats.org/officeDocument/2006/relationships/hyperlink" Target="https://www.clarin.eu/faq/how-do-i-issue-part-identifier-epic-handle" TargetMode="External"/><Relationship Id="rId24" Type="http://schemas.openxmlformats.org/officeDocument/2006/relationships/hyperlink" Target="https://www.clarin.eu/glossary" TargetMode="External"/><Relationship Id="rId25" Type="http://schemas.openxmlformats.org/officeDocument/2006/relationships/hyperlink" Target="http://clarin.eu/" TargetMode="External"/><Relationship Id="rId26" Type="http://schemas.openxmlformats.org/officeDocument/2006/relationships/hyperlink" Target="mailto:1234@test" TargetMode="External"/><Relationship Id="rId27" Type="http://schemas.openxmlformats.org/officeDocument/2006/relationships/hyperlink" Target="http://clarin.eu/?test=a" TargetMode="External"/><Relationship Id="rId28" Type="http://schemas.openxmlformats.org/officeDocument/2006/relationships/hyperlink" Target="https://www.clarin.eu/faq/how-do-i-resolve-handle-persistent-identifier" TargetMode="External"/><Relationship Id="rId29" Type="http://schemas.openxmlformats.org/officeDocument/2006/relationships/hyperlink" Target="http://hdl.handle.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hdl.handle.net/1839/00-0000-0000-0009-3C7E-F" TargetMode="External"/><Relationship Id="rId31" Type="http://schemas.openxmlformats.org/officeDocument/2006/relationships/hyperlink" Target="http://www.pidconsortium.eu/index.php?page=process" TargetMode="External"/><Relationship Id="rId32" Type="http://schemas.openxmlformats.org/officeDocument/2006/relationships/image" Target="media/image2.emf"/><Relationship Id="rId9" Type="http://schemas.openxmlformats.org/officeDocument/2006/relationships/hyperlink" Target="https://www.clarin.eu/faq/what-persistent-identifier-pi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s://www.clarin.eu/specification-documents" TargetMode="External"/><Relationship Id="rId11" Type="http://schemas.openxmlformats.org/officeDocument/2006/relationships/hyperlink" Target="https://www.clarin.eu/files/pid-CLARIN-ShortGuide.pdf" TargetMode="External"/><Relationship Id="rId12" Type="http://schemas.openxmlformats.org/officeDocument/2006/relationships/hyperlink" Target="https://www.clarin.eu/faq/why-do-i-need-pids" TargetMode="External"/><Relationship Id="rId13" Type="http://schemas.openxmlformats.org/officeDocument/2006/relationships/hyperlink" Target="https://www.clarin.eu/faq/how-does-it-function" TargetMode="External"/><Relationship Id="rId14" Type="http://schemas.openxmlformats.org/officeDocument/2006/relationships/hyperlink" Target="https://www.clarin.eu/glossary" TargetMode="External"/><Relationship Id="rId15" Type="http://schemas.openxmlformats.org/officeDocument/2006/relationships/hyperlink" Target="https://www.clarin.eu/faq/what-if-pid-service-down" TargetMode="External"/><Relationship Id="rId16" Type="http://schemas.openxmlformats.org/officeDocument/2006/relationships/hyperlink" Target="https://www.clarin.eu/glossary" TargetMode="External"/><Relationship Id="rId17" Type="http://schemas.openxmlformats.org/officeDocument/2006/relationships/hyperlink" Target="https://www.clarin.eu/faq/clarin-offering-such-service" TargetMode="External"/><Relationship Id="rId18" Type="http://schemas.openxmlformats.org/officeDocument/2006/relationships/hyperlink" Target="http://www.pidconsortium.eu" TargetMode="External"/><Relationship Id="rId19" Type="http://schemas.openxmlformats.org/officeDocument/2006/relationships/hyperlink" Target="http://hdl.handle.net/1839/00-DOCS.CLARIN.EU-30" TargetMode="External"/><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ietuyt:Library:Application%20Support:Microsoft:Office:User%20Templates:My%20Templates:CLARIN-C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CLARIN-CE-document.dotx</Template>
  <TotalTime>1</TotalTime>
  <Pages>3</Pages>
  <Words>1091</Words>
  <Characters>6221</Characters>
  <Application>Microsoft Macintosh Word</Application>
  <DocSecurity>0</DocSecurity>
  <Lines>51</Lines>
  <Paragraphs>14</Paragraphs>
  <ScaleCrop>false</ScaleCrop>
  <Company>MPI for Psycholinguistics</Company>
  <LinksUpToDate>false</LinksUpToDate>
  <CharactersWithSpaces>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Van Uytvanck</dc:creator>
  <cp:keywords/>
  <dc:description/>
  <cp:lastModifiedBy>Dieter Van Uytvanck</cp:lastModifiedBy>
  <cp:revision>3</cp:revision>
  <cp:lastPrinted>2016-05-06T09:33:00Z</cp:lastPrinted>
  <dcterms:created xsi:type="dcterms:W3CDTF">2016-05-06T09:33:00Z</dcterms:created>
  <dcterms:modified xsi:type="dcterms:W3CDTF">2016-05-06T09:33:00Z</dcterms:modified>
</cp:coreProperties>
</file>